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00485" w14:textId="5490B3EA" w:rsidR="00C11004" w:rsidRDefault="00C11004">
      <w:pPr>
        <w:rPr>
          <w:lang w:val="nl-NL"/>
        </w:rPr>
      </w:pPr>
      <w:bookmarkStart w:id="0" w:name="_Hlk136376921"/>
      <w:bookmarkEnd w:id="0"/>
      <w:r>
        <w:rPr>
          <w:noProof/>
        </w:rPr>
        <w:drawing>
          <wp:inline distT="0" distB="0" distL="0" distR="0" wp14:anchorId="759D7448" wp14:editId="3AE02E7C">
            <wp:extent cx="5760720" cy="2049780"/>
            <wp:effectExtent l="0" t="0" r="0" b="762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49780"/>
                    </a:xfrm>
                    <a:prstGeom prst="rect">
                      <a:avLst/>
                    </a:prstGeom>
                    <a:noFill/>
                    <a:ln>
                      <a:noFill/>
                    </a:ln>
                  </pic:spPr>
                </pic:pic>
              </a:graphicData>
            </a:graphic>
          </wp:inline>
        </w:drawing>
      </w:r>
    </w:p>
    <w:p w14:paraId="6EB257A2" w14:textId="20875484" w:rsidR="00C11004" w:rsidRDefault="00C11004">
      <w:pPr>
        <w:rPr>
          <w:lang w:val="nl-NL"/>
        </w:rPr>
      </w:pPr>
    </w:p>
    <w:p w14:paraId="2645131E" w14:textId="41CF6BA6" w:rsidR="00C11004" w:rsidRDefault="00C11004" w:rsidP="00AC5941">
      <w:pPr>
        <w:spacing w:line="240" w:lineRule="auto"/>
        <w:rPr>
          <w:sz w:val="24"/>
          <w:szCs w:val="24"/>
          <w:lang w:val="nl-NL"/>
        </w:rPr>
      </w:pPr>
      <w:r w:rsidRPr="00FB4060">
        <w:rPr>
          <w:sz w:val="24"/>
          <w:szCs w:val="24"/>
          <w:lang w:val="nl-NL"/>
        </w:rPr>
        <w:t>Beste ouders</w:t>
      </w:r>
    </w:p>
    <w:p w14:paraId="4D6194A6" w14:textId="48565528" w:rsidR="00246BE0" w:rsidRDefault="00246BE0" w:rsidP="00AC5941">
      <w:pPr>
        <w:spacing w:line="240" w:lineRule="auto"/>
        <w:rPr>
          <w:sz w:val="24"/>
          <w:szCs w:val="24"/>
          <w:lang w:val="nl-NL"/>
        </w:rPr>
      </w:pPr>
    </w:p>
    <w:p w14:paraId="330DBEC4" w14:textId="574ED53C" w:rsidR="00246BE0" w:rsidRDefault="00246BE0" w:rsidP="00AC5941">
      <w:pPr>
        <w:spacing w:line="240" w:lineRule="auto"/>
        <w:rPr>
          <w:sz w:val="24"/>
          <w:szCs w:val="24"/>
          <w:lang w:val="nl-NL"/>
        </w:rPr>
      </w:pPr>
      <w:r>
        <w:rPr>
          <w:sz w:val="24"/>
          <w:szCs w:val="24"/>
          <w:lang w:val="nl-NL"/>
        </w:rPr>
        <w:t xml:space="preserve">Na een deugddoende krokusvakantie zijn we ondertussen een tweetal weken </w:t>
      </w:r>
      <w:r w:rsidR="00683D75">
        <w:rPr>
          <w:sz w:val="24"/>
          <w:szCs w:val="24"/>
          <w:lang w:val="nl-NL"/>
        </w:rPr>
        <w:t xml:space="preserve">opnieuw aan de slag </w:t>
      </w:r>
      <w:r w:rsidR="004A03D1">
        <w:rPr>
          <w:sz w:val="24"/>
          <w:szCs w:val="24"/>
          <w:lang w:val="nl-NL"/>
        </w:rPr>
        <w:t>in</w:t>
      </w:r>
      <w:r w:rsidR="00683D75">
        <w:rPr>
          <w:sz w:val="24"/>
          <w:szCs w:val="24"/>
          <w:lang w:val="nl-NL"/>
        </w:rPr>
        <w:t xml:space="preserve"> deze kortste maand van het jaar.</w:t>
      </w:r>
    </w:p>
    <w:p w14:paraId="30380441" w14:textId="5AF42787" w:rsidR="00683D75" w:rsidRDefault="00683D75" w:rsidP="00AC5941">
      <w:pPr>
        <w:spacing w:line="240" w:lineRule="auto"/>
        <w:rPr>
          <w:sz w:val="24"/>
          <w:szCs w:val="24"/>
          <w:lang w:val="nl-NL"/>
        </w:rPr>
      </w:pPr>
      <w:r>
        <w:rPr>
          <w:sz w:val="24"/>
          <w:szCs w:val="24"/>
          <w:lang w:val="nl-NL"/>
        </w:rPr>
        <w:t>Er werd genoten van enkele fijne activiteiten en uitstappen.</w:t>
      </w:r>
    </w:p>
    <w:p w14:paraId="639D5203" w14:textId="44D1CF9C" w:rsidR="00683D75" w:rsidRDefault="00683D75" w:rsidP="00AC5941">
      <w:pPr>
        <w:spacing w:line="240" w:lineRule="auto"/>
        <w:rPr>
          <w:ins w:id="1" w:author="Dirk Ceulemans" w:date="2024-02-28T11:15:00Z"/>
          <w:sz w:val="24"/>
          <w:szCs w:val="24"/>
          <w:lang w:val="nl-NL"/>
        </w:rPr>
      </w:pPr>
      <w:r>
        <w:rPr>
          <w:sz w:val="24"/>
          <w:szCs w:val="24"/>
          <w:lang w:val="nl-NL"/>
        </w:rPr>
        <w:t>Veel leesplezier !</w:t>
      </w:r>
    </w:p>
    <w:p w14:paraId="67FCB71C" w14:textId="35732A8A" w:rsidR="00D734A9" w:rsidRDefault="00D734A9" w:rsidP="00AC5941">
      <w:pPr>
        <w:spacing w:line="240" w:lineRule="auto"/>
        <w:rPr>
          <w:sz w:val="24"/>
          <w:szCs w:val="24"/>
          <w:lang w:val="nl-NL"/>
        </w:rPr>
      </w:pPr>
    </w:p>
    <w:p w14:paraId="40B2BEA1" w14:textId="23610970" w:rsidR="00876697" w:rsidDel="00ED101F" w:rsidRDefault="00876697">
      <w:pPr>
        <w:pBdr>
          <w:top w:val="single" w:sz="4" w:space="1" w:color="auto"/>
          <w:left w:val="single" w:sz="4" w:space="4" w:color="auto"/>
          <w:bottom w:val="single" w:sz="4" w:space="1" w:color="auto"/>
          <w:right w:val="single" w:sz="4" w:space="4" w:color="auto"/>
        </w:pBdr>
        <w:rPr>
          <w:del w:id="2" w:author="Dirk Ceulemans" w:date="2024-02-28T11:12:00Z"/>
          <w:lang w:val="nl-NL"/>
        </w:rPr>
        <w:pPrChange w:id="3" w:author="Dirk Ceulemans" w:date="2024-02-28T11:15:00Z">
          <w:pPr>
            <w:spacing w:line="240" w:lineRule="auto"/>
          </w:pPr>
        </w:pPrChange>
      </w:pPr>
    </w:p>
    <w:p w14:paraId="14D44B6D" w14:textId="56179388" w:rsidR="00B76D27" w:rsidDel="00ED101F" w:rsidRDefault="00B76D27">
      <w:pPr>
        <w:pBdr>
          <w:top w:val="single" w:sz="4" w:space="1" w:color="auto"/>
          <w:left w:val="single" w:sz="4" w:space="4" w:color="auto"/>
          <w:bottom w:val="single" w:sz="4" w:space="1" w:color="auto"/>
          <w:right w:val="single" w:sz="4" w:space="4" w:color="auto"/>
        </w:pBdr>
        <w:rPr>
          <w:del w:id="4" w:author="Dirk Ceulemans" w:date="2024-02-28T11:12:00Z"/>
          <w:lang w:val="nl-NL"/>
        </w:rPr>
        <w:pPrChange w:id="5" w:author="Dirk Ceulemans" w:date="2024-02-28T11:15:00Z">
          <w:pPr>
            <w:spacing w:line="240" w:lineRule="auto"/>
          </w:pPr>
        </w:pPrChange>
      </w:pPr>
    </w:p>
    <w:p w14:paraId="1D1CB4F9" w14:textId="7F806242" w:rsidR="009A0A31" w:rsidRPr="009A0A31" w:rsidRDefault="009A0A31" w:rsidP="00D734A9">
      <w:pPr>
        <w:pBdr>
          <w:top w:val="single" w:sz="4" w:space="1" w:color="auto"/>
          <w:left w:val="single" w:sz="4" w:space="4" w:color="auto"/>
          <w:bottom w:val="single" w:sz="4" w:space="1" w:color="auto"/>
          <w:right w:val="single" w:sz="4" w:space="4" w:color="auto"/>
        </w:pBdr>
        <w:rPr>
          <w:sz w:val="28"/>
          <w:szCs w:val="28"/>
          <w:lang w:val="nl-NL"/>
        </w:rPr>
      </w:pPr>
      <w:r w:rsidRPr="009A0A31">
        <w:rPr>
          <w:sz w:val="28"/>
          <w:szCs w:val="28"/>
          <w:lang w:val="nl-NL"/>
        </w:rPr>
        <w:t xml:space="preserve">Nieuwe kleuters </w:t>
      </w:r>
    </w:p>
    <w:p w14:paraId="4A603573" w14:textId="25A4F249" w:rsidR="009C018E" w:rsidRDefault="009C018E"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 xml:space="preserve">Na de krokusvakantie mochten we </w:t>
      </w:r>
      <w:ins w:id="6" w:author="Dirk Ceulemans" w:date="2024-02-28T11:13:00Z">
        <w:r w:rsidR="00ED101F">
          <w:rPr>
            <w:rFonts w:ascii="Calibri" w:eastAsia="Calibri" w:hAnsi="Calibri" w:cs="Times New Roman"/>
            <w:kern w:val="0"/>
            <w:sz w:val="24"/>
            <w:szCs w:val="24"/>
            <w14:ligatures w14:val="none"/>
          </w:rPr>
          <w:t>Estelle, Tuur, Elise en Harris</w:t>
        </w:r>
      </w:ins>
      <w:ins w:id="7" w:author="Dirk Ceulemans" w:date="2024-02-28T11:15:00Z">
        <w:r w:rsidR="00D734A9">
          <w:rPr>
            <w:rFonts w:ascii="Calibri" w:eastAsia="Calibri" w:hAnsi="Calibri" w:cs="Times New Roman"/>
            <w:kern w:val="0"/>
            <w:sz w:val="24"/>
            <w:szCs w:val="24"/>
            <w14:ligatures w14:val="none"/>
          </w:rPr>
          <w:t xml:space="preserve"> </w:t>
        </w:r>
      </w:ins>
      <w:del w:id="8" w:author="Dirk Ceulemans" w:date="2024-02-28T11:12:00Z">
        <w:r w:rsidR="001074D3" w:rsidRPr="00ED101F" w:rsidDel="00ED101F">
          <w:rPr>
            <w:rFonts w:ascii="Calibri" w:eastAsia="Calibri" w:hAnsi="Calibri" w:cs="Times New Roman"/>
            <w:kern w:val="0"/>
            <w:sz w:val="24"/>
            <w:szCs w:val="24"/>
            <w14:ligatures w14:val="none"/>
          </w:rPr>
          <w:delText xml:space="preserve">… </w:delText>
        </w:r>
      </w:del>
      <w:r w:rsidR="001074D3">
        <w:rPr>
          <w:rFonts w:ascii="Calibri" w:eastAsia="Calibri" w:hAnsi="Calibri" w:cs="Times New Roman"/>
          <w:kern w:val="0"/>
          <w:sz w:val="24"/>
          <w:szCs w:val="24"/>
          <w14:ligatures w14:val="none"/>
        </w:rPr>
        <w:t>verwelkomen in de klas bij juf Selien.</w:t>
      </w:r>
    </w:p>
    <w:p w14:paraId="1883F506" w14:textId="255EF2C0" w:rsidR="001074D3" w:rsidRDefault="001074D3"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We hopen dat ze snel hun plaatsje in de klas vinden</w:t>
      </w:r>
      <w:r w:rsidR="0069379F">
        <w:rPr>
          <w:rFonts w:ascii="Calibri" w:eastAsia="Calibri" w:hAnsi="Calibri" w:cs="Times New Roman"/>
          <w:kern w:val="0"/>
          <w:sz w:val="24"/>
          <w:szCs w:val="24"/>
          <w14:ligatures w14:val="none"/>
        </w:rPr>
        <w:t>.</w:t>
      </w:r>
    </w:p>
    <w:p w14:paraId="61E0D3D4" w14:textId="77777777" w:rsidR="009C018E" w:rsidRDefault="009C018E" w:rsidP="00DC3DE5">
      <w:pPr>
        <w:spacing w:line="276" w:lineRule="auto"/>
        <w:rPr>
          <w:rFonts w:ascii="Calibri" w:eastAsia="Calibri" w:hAnsi="Calibri" w:cs="Times New Roman"/>
          <w:kern w:val="0"/>
          <w:sz w:val="24"/>
          <w:szCs w:val="24"/>
          <w14:ligatures w14:val="none"/>
        </w:rPr>
      </w:pPr>
    </w:p>
    <w:p w14:paraId="46A3F4F1" w14:textId="67EF496D" w:rsidR="00DC3DE5" w:rsidRP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 xml:space="preserve">Ken je iemand met een peuter van </w:t>
      </w:r>
      <w:r w:rsidR="00035FD5">
        <w:rPr>
          <w:rFonts w:ascii="Calibri" w:eastAsia="Calibri" w:hAnsi="Calibri" w:cs="Times New Roman"/>
          <w:kern w:val="0"/>
          <w:sz w:val="24"/>
          <w:szCs w:val="24"/>
          <w14:ligatures w14:val="none"/>
        </w:rPr>
        <w:t xml:space="preserve">het </w:t>
      </w:r>
      <w:r w:rsidRPr="00DC3DE5">
        <w:rPr>
          <w:rFonts w:ascii="Calibri" w:eastAsia="Calibri" w:hAnsi="Calibri" w:cs="Times New Roman"/>
          <w:kern w:val="0"/>
          <w:sz w:val="24"/>
          <w:szCs w:val="24"/>
          <w14:ligatures w14:val="none"/>
        </w:rPr>
        <w:t>geboortejaar 2021</w:t>
      </w:r>
      <w:r w:rsidR="009D5470">
        <w:rPr>
          <w:rFonts w:ascii="Calibri" w:eastAsia="Calibri" w:hAnsi="Calibri" w:cs="Times New Roman"/>
          <w:kern w:val="0"/>
          <w:sz w:val="24"/>
          <w:szCs w:val="24"/>
          <w14:ligatures w14:val="none"/>
        </w:rPr>
        <w:t>, 2022</w:t>
      </w:r>
      <w:r w:rsidRPr="00DC3DE5">
        <w:rPr>
          <w:rFonts w:ascii="Calibri" w:eastAsia="Calibri" w:hAnsi="Calibri" w:cs="Times New Roman"/>
          <w:kern w:val="0"/>
          <w:sz w:val="24"/>
          <w:szCs w:val="24"/>
          <w14:ligatures w14:val="none"/>
        </w:rPr>
        <w:t xml:space="preserve"> of andere mensen die interesse hebben om de school eens te bezoeken. Laat het ons zeker weten.</w:t>
      </w:r>
    </w:p>
    <w:p w14:paraId="1AF8A5BC" w14:textId="28440B7F" w:rsid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 xml:space="preserve">Ouders kunnen steeds een mailtje sturen naar : </w:t>
      </w:r>
      <w:hyperlink r:id="rId7" w:history="1">
        <w:r w:rsidRPr="00DC3DE5">
          <w:rPr>
            <w:rFonts w:ascii="Calibri" w:eastAsia="Calibri" w:hAnsi="Calibri" w:cs="Times New Roman"/>
            <w:color w:val="0563C1" w:themeColor="hyperlink"/>
            <w:kern w:val="0"/>
            <w:sz w:val="24"/>
            <w:szCs w:val="24"/>
            <w:u w:val="single"/>
            <w14:ligatures w14:val="none"/>
          </w:rPr>
          <w:t>directie@rp2.be</w:t>
        </w:r>
      </w:hyperlink>
      <w:r w:rsidRPr="00DC3DE5">
        <w:rPr>
          <w:rFonts w:ascii="Calibri" w:eastAsia="Calibri" w:hAnsi="Calibri" w:cs="Times New Roman"/>
          <w:kern w:val="0"/>
          <w:sz w:val="24"/>
          <w:szCs w:val="24"/>
          <w14:ligatures w14:val="none"/>
        </w:rPr>
        <w:t xml:space="preserve"> of telefoneren naar 03/4550799. Iedereen van harte welkom !</w:t>
      </w:r>
    </w:p>
    <w:p w14:paraId="491AFD6B" w14:textId="77777777" w:rsidR="00F34C36" w:rsidRDefault="00F34C36" w:rsidP="00DC3DE5">
      <w:pPr>
        <w:spacing w:line="276" w:lineRule="auto"/>
        <w:rPr>
          <w:rFonts w:ascii="Calibri" w:eastAsia="Calibri" w:hAnsi="Calibri" w:cs="Times New Roman"/>
          <w:kern w:val="0"/>
          <w:sz w:val="24"/>
          <w:szCs w:val="24"/>
          <w14:ligatures w14:val="none"/>
        </w:rPr>
      </w:pPr>
    </w:p>
    <w:p w14:paraId="78E5CF32" w14:textId="11EE7611" w:rsidR="004C2278" w:rsidRPr="004C2278" w:rsidRDefault="004C2278" w:rsidP="004C2278">
      <w:pPr>
        <w:pBdr>
          <w:top w:val="single" w:sz="4" w:space="1" w:color="auto"/>
          <w:left w:val="single" w:sz="4" w:space="4" w:color="auto"/>
          <w:bottom w:val="single" w:sz="4" w:space="1" w:color="auto"/>
          <w:right w:val="single" w:sz="4" w:space="4" w:color="auto"/>
        </w:pBdr>
        <w:spacing w:line="276" w:lineRule="auto"/>
        <w:rPr>
          <w:rFonts w:ascii="Calibri" w:eastAsia="Calibri" w:hAnsi="Calibri" w:cs="Times New Roman"/>
          <w:kern w:val="0"/>
          <w:sz w:val="28"/>
          <w:szCs w:val="28"/>
          <w14:ligatures w14:val="none"/>
        </w:rPr>
      </w:pPr>
      <w:r w:rsidRPr="004C2278">
        <w:rPr>
          <w:rFonts w:ascii="Calibri" w:eastAsia="Calibri" w:hAnsi="Calibri" w:cs="Times New Roman"/>
          <w:kern w:val="0"/>
          <w:sz w:val="28"/>
          <w:szCs w:val="28"/>
          <w14:ligatures w14:val="none"/>
        </w:rPr>
        <w:t>RP2 nieuws</w:t>
      </w:r>
    </w:p>
    <w:p w14:paraId="5E3A2326" w14:textId="4ABFF88D" w:rsidR="004C2278" w:rsidRDefault="004C2278"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Graag geef ik het mailadres mee van onze nieuwe leerkrachten.</w:t>
      </w:r>
    </w:p>
    <w:p w14:paraId="356BA4F4" w14:textId="44F9693C" w:rsidR="004C2278" w:rsidRDefault="004C2278"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 xml:space="preserve">Voor meester Nathan is dit     </w:t>
      </w:r>
      <w:hyperlink r:id="rId8" w:history="1">
        <w:r w:rsidRPr="0061094B">
          <w:rPr>
            <w:rStyle w:val="Hyperlink"/>
            <w:rFonts w:ascii="Calibri" w:eastAsia="Calibri" w:hAnsi="Calibri" w:cs="Times New Roman"/>
            <w:kern w:val="0"/>
            <w:sz w:val="24"/>
            <w:szCs w:val="24"/>
            <w14:ligatures w14:val="none"/>
          </w:rPr>
          <w:t>nathan.stuer@sg9sprong.be</w:t>
        </w:r>
      </w:hyperlink>
    </w:p>
    <w:p w14:paraId="242A3F64" w14:textId="71E6F8B7" w:rsidR="004C2278" w:rsidRDefault="004C2278" w:rsidP="004C2278">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 xml:space="preserve">Juf Kim kan je bereiken door een mail te sturen naar </w:t>
      </w:r>
      <w:hyperlink r:id="rId9" w:history="1">
        <w:r w:rsidRPr="0061094B">
          <w:rPr>
            <w:rStyle w:val="Hyperlink"/>
            <w:rFonts w:ascii="Calibri" w:eastAsia="Calibri" w:hAnsi="Calibri" w:cs="Times New Roman"/>
            <w:kern w:val="0"/>
            <w:sz w:val="24"/>
            <w:szCs w:val="24"/>
            <w14:ligatures w14:val="none"/>
          </w:rPr>
          <w:t>kim</w:t>
        </w:r>
        <w:r>
          <w:rPr>
            <w:rStyle w:val="Hyperlink"/>
            <w:rFonts w:ascii="Calibri" w:eastAsia="Calibri" w:hAnsi="Calibri" w:cs="Times New Roman"/>
            <w:kern w:val="0"/>
            <w:sz w:val="24"/>
            <w:szCs w:val="24"/>
            <w14:ligatures w14:val="none"/>
          </w:rPr>
          <w:t>.</w:t>
        </w:r>
        <w:r w:rsidRPr="0061094B">
          <w:rPr>
            <w:rStyle w:val="Hyperlink"/>
            <w:rFonts w:ascii="Calibri" w:eastAsia="Calibri" w:hAnsi="Calibri" w:cs="Times New Roman"/>
            <w:kern w:val="0"/>
            <w:sz w:val="24"/>
            <w:szCs w:val="24"/>
            <w14:ligatures w14:val="none"/>
          </w:rPr>
          <w:t>jaspers@sg9sprong.be</w:t>
        </w:r>
      </w:hyperlink>
    </w:p>
    <w:p w14:paraId="7D819A6B" w14:textId="77777777" w:rsidR="004C2278" w:rsidRDefault="004C2278" w:rsidP="004C2278">
      <w:pPr>
        <w:spacing w:line="276" w:lineRule="auto"/>
        <w:rPr>
          <w:rFonts w:ascii="Calibri" w:eastAsia="Calibri" w:hAnsi="Calibri" w:cs="Times New Roman"/>
          <w:kern w:val="0"/>
          <w:sz w:val="24"/>
          <w:szCs w:val="24"/>
          <w14:ligatures w14:val="none"/>
        </w:rPr>
      </w:pPr>
    </w:p>
    <w:p w14:paraId="6C710695" w14:textId="61C92AF3" w:rsidR="000F2211" w:rsidRPr="000F2211" w:rsidRDefault="0002545C" w:rsidP="004C2278">
      <w:pPr>
        <w:pBdr>
          <w:top w:val="single" w:sz="4" w:space="1" w:color="auto"/>
          <w:left w:val="single" w:sz="4" w:space="4" w:color="auto"/>
          <w:bottom w:val="single" w:sz="4" w:space="1" w:color="auto"/>
          <w:right w:val="single" w:sz="4" w:space="4" w:color="auto"/>
        </w:pBdr>
        <w:spacing w:line="276" w:lineRule="auto"/>
        <w:rPr>
          <w:sz w:val="28"/>
          <w:szCs w:val="28"/>
          <w:lang w:val="nl-NL"/>
        </w:rPr>
      </w:pPr>
      <w:r>
        <w:rPr>
          <w:sz w:val="28"/>
          <w:szCs w:val="28"/>
          <w:lang w:val="nl-NL"/>
        </w:rPr>
        <w:lastRenderedPageBreak/>
        <w:t xml:space="preserve">Jaarthema : geboorte </w:t>
      </w:r>
      <w:r w:rsidR="001074D3">
        <w:rPr>
          <w:sz w:val="28"/>
          <w:szCs w:val="28"/>
          <w:lang w:val="nl-NL"/>
        </w:rPr>
        <w:t>zesde</w:t>
      </w:r>
      <w:r w:rsidR="008C6D96">
        <w:rPr>
          <w:sz w:val="28"/>
          <w:szCs w:val="28"/>
          <w:lang w:val="nl-NL"/>
        </w:rPr>
        <w:t xml:space="preserve"> </w:t>
      </w:r>
      <w:r>
        <w:rPr>
          <w:sz w:val="28"/>
          <w:szCs w:val="28"/>
          <w:lang w:val="nl-NL"/>
        </w:rPr>
        <w:t>vogel</w:t>
      </w:r>
    </w:p>
    <w:p w14:paraId="29C3D114" w14:textId="298B74D3" w:rsidR="008C6D96" w:rsidRDefault="00A768E4" w:rsidP="000F2211">
      <w:pPr>
        <w:rPr>
          <w:sz w:val="24"/>
          <w:szCs w:val="24"/>
          <w:lang w:val="nl-NL"/>
        </w:rPr>
      </w:pPr>
      <w:r>
        <w:rPr>
          <w:sz w:val="24"/>
          <w:szCs w:val="24"/>
          <w:lang w:val="nl-NL"/>
        </w:rPr>
        <w:t xml:space="preserve">Op maandag </w:t>
      </w:r>
      <w:r w:rsidR="001074D3">
        <w:rPr>
          <w:sz w:val="24"/>
          <w:szCs w:val="24"/>
          <w:lang w:val="nl-NL"/>
        </w:rPr>
        <w:t>5 februari</w:t>
      </w:r>
      <w:r>
        <w:rPr>
          <w:sz w:val="24"/>
          <w:szCs w:val="24"/>
          <w:lang w:val="nl-NL"/>
        </w:rPr>
        <w:t xml:space="preserve"> kwamen we met gans de school samen om de geboorte mee te maken van de </w:t>
      </w:r>
      <w:r w:rsidR="001074D3">
        <w:rPr>
          <w:sz w:val="24"/>
          <w:szCs w:val="24"/>
          <w:lang w:val="nl-NL"/>
        </w:rPr>
        <w:t>zesde</w:t>
      </w:r>
      <w:r>
        <w:rPr>
          <w:sz w:val="24"/>
          <w:szCs w:val="24"/>
          <w:lang w:val="nl-NL"/>
        </w:rPr>
        <w:t xml:space="preserve"> geluksvogel </w:t>
      </w:r>
      <w:r w:rsidR="001074D3">
        <w:rPr>
          <w:sz w:val="24"/>
          <w:szCs w:val="24"/>
          <w:lang w:val="nl-NL"/>
        </w:rPr>
        <w:t>HOKKO</w:t>
      </w:r>
      <w:r>
        <w:rPr>
          <w:sz w:val="24"/>
          <w:szCs w:val="24"/>
          <w:lang w:val="nl-NL"/>
        </w:rPr>
        <w:t>.</w:t>
      </w:r>
    </w:p>
    <w:p w14:paraId="43088D4C" w14:textId="0A6A721F" w:rsidR="005E2CF3" w:rsidRDefault="005E2CF3" w:rsidP="000F2211">
      <w:pPr>
        <w:rPr>
          <w:sz w:val="24"/>
          <w:szCs w:val="24"/>
        </w:rPr>
      </w:pPr>
    </w:p>
    <w:p w14:paraId="4C867204" w14:textId="30A8CDD4" w:rsidR="005E2CF3" w:rsidRPr="005E2CF3" w:rsidRDefault="0069379F" w:rsidP="000F2211">
      <w:pPr>
        <w:rPr>
          <w:sz w:val="24"/>
          <w:szCs w:val="24"/>
          <w:lang w:val="nl-NL"/>
        </w:rPr>
      </w:pPr>
      <w:r>
        <w:rPr>
          <w:noProof/>
        </w:rPr>
        <w:drawing>
          <wp:anchor distT="0" distB="0" distL="114300" distR="114300" simplePos="0" relativeHeight="251668480" behindDoc="1" locked="0" layoutInCell="1" allowOverlap="1" wp14:anchorId="0344030B" wp14:editId="02B563F3">
            <wp:simplePos x="0" y="0"/>
            <wp:positionH relativeFrom="column">
              <wp:posOffset>3881755</wp:posOffset>
            </wp:positionH>
            <wp:positionV relativeFrom="paragraph">
              <wp:posOffset>8255</wp:posOffset>
            </wp:positionV>
            <wp:extent cx="1828800" cy="2314575"/>
            <wp:effectExtent l="0" t="0" r="0" b="9525"/>
            <wp:wrapTight wrapText="bothSides">
              <wp:wrapPolygon edited="0">
                <wp:start x="0" y="0"/>
                <wp:lineTo x="0" y="21511"/>
                <wp:lineTo x="21375" y="21511"/>
                <wp:lineTo x="21375" y="0"/>
                <wp:lineTo x="0" y="0"/>
              </wp:wrapPolygon>
            </wp:wrapTight>
            <wp:docPr id="2" name="Afbeelding 2" descr="Jaarthema 2021-2022: geluksvogels | basisschool Horebeke 2gel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arthema 2021-2022: geluksvogels | basisschool Horebeke 2gelt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314575"/>
                    </a:xfrm>
                    <a:prstGeom prst="rect">
                      <a:avLst/>
                    </a:prstGeom>
                    <a:noFill/>
                    <a:ln>
                      <a:noFill/>
                    </a:ln>
                  </pic:spPr>
                </pic:pic>
              </a:graphicData>
            </a:graphic>
          </wp:anchor>
        </w:drawing>
      </w:r>
      <w:r w:rsidR="005E2CF3" w:rsidRPr="005E2CF3">
        <w:rPr>
          <w:sz w:val="24"/>
          <w:szCs w:val="24"/>
        </w:rPr>
        <w:t xml:space="preserve">Deze gekke vogels hebben een gele knobbel op hun snavel. Ze slapen in een groot nest van takken en bladeren, hoog in de bomen en leggen eieren, zo groot als een kokosnoot. Uit </w:t>
      </w:r>
      <w:r w:rsidR="005E2CF3">
        <w:rPr>
          <w:sz w:val="24"/>
          <w:szCs w:val="24"/>
        </w:rPr>
        <w:t>éé</w:t>
      </w:r>
      <w:r w:rsidR="005E2CF3" w:rsidRPr="005E2CF3">
        <w:rPr>
          <w:sz w:val="24"/>
          <w:szCs w:val="24"/>
        </w:rPr>
        <w:t>n van die eieren is Hokko net gekomen. Hij zit veilig onder mama’s vleugels en wacht tot zijn broertje ook uit het ei komt. Hokko heeft honger en vindt muggen super lekker, toch duwt hij de mug die hij gekregen heeft in het kleine bekje van zijn broertje dat net uit het ei gekomen is. Als Hokko zijn broertje ziet genieten, krijgt hij het warm. Delen is veel beter dan hebben. Het maakt je gelukkig!</w:t>
      </w:r>
    </w:p>
    <w:p w14:paraId="554D4654" w14:textId="77777777" w:rsidR="005E2CF3" w:rsidRDefault="005E2CF3" w:rsidP="000F2211">
      <w:pPr>
        <w:rPr>
          <w:sz w:val="24"/>
          <w:szCs w:val="24"/>
          <w:lang w:val="nl-NL"/>
        </w:rPr>
      </w:pPr>
    </w:p>
    <w:p w14:paraId="7EB60AE5" w14:textId="14B21128" w:rsidR="00A768E4" w:rsidRDefault="00A768E4" w:rsidP="000F2211">
      <w:pPr>
        <w:rPr>
          <w:sz w:val="24"/>
          <w:szCs w:val="24"/>
          <w:lang w:val="nl-NL"/>
        </w:rPr>
      </w:pPr>
      <w:r>
        <w:rPr>
          <w:sz w:val="24"/>
          <w:szCs w:val="24"/>
          <w:lang w:val="nl-NL"/>
        </w:rPr>
        <w:t xml:space="preserve">Mensen </w:t>
      </w:r>
      <w:r w:rsidR="001074D3">
        <w:rPr>
          <w:sz w:val="24"/>
          <w:szCs w:val="24"/>
          <w:lang w:val="nl-NL"/>
        </w:rPr>
        <w:t>die iets voor anderen doen, zijn gelukkiger !</w:t>
      </w:r>
    </w:p>
    <w:p w14:paraId="0E48DAAA" w14:textId="57711660" w:rsidR="001074D3" w:rsidRDefault="001074D3" w:rsidP="000F2211">
      <w:pPr>
        <w:rPr>
          <w:sz w:val="24"/>
          <w:szCs w:val="24"/>
          <w:lang w:val="nl-NL"/>
        </w:rPr>
      </w:pPr>
      <w:r>
        <w:rPr>
          <w:sz w:val="24"/>
          <w:szCs w:val="24"/>
          <w:lang w:val="nl-NL"/>
        </w:rPr>
        <w:t>Ik wil niet alles voor mezelf.</w:t>
      </w:r>
    </w:p>
    <w:p w14:paraId="22ECD10A" w14:textId="3C039E91" w:rsidR="00A768E4" w:rsidRDefault="004C2278" w:rsidP="000F2211">
      <w:pPr>
        <w:rPr>
          <w:sz w:val="24"/>
          <w:szCs w:val="24"/>
          <w:lang w:val="nl-NL"/>
        </w:rPr>
      </w:pPr>
      <w:r>
        <w:rPr>
          <w:noProof/>
          <w:lang w:val="nl-NL"/>
        </w:rPr>
        <w:drawing>
          <wp:anchor distT="0" distB="0" distL="114300" distR="114300" simplePos="0" relativeHeight="251664384" behindDoc="1" locked="0" layoutInCell="1" allowOverlap="1" wp14:anchorId="4137A700" wp14:editId="57CC6DAA">
            <wp:simplePos x="0" y="0"/>
            <wp:positionH relativeFrom="column">
              <wp:posOffset>869315</wp:posOffset>
            </wp:positionH>
            <wp:positionV relativeFrom="paragraph">
              <wp:posOffset>13335</wp:posOffset>
            </wp:positionV>
            <wp:extent cx="3520440" cy="1645920"/>
            <wp:effectExtent l="0" t="0" r="3810" b="0"/>
            <wp:wrapTight wrapText="bothSides">
              <wp:wrapPolygon edited="0">
                <wp:start x="0" y="0"/>
                <wp:lineTo x="0" y="21250"/>
                <wp:lineTo x="21506" y="21250"/>
                <wp:lineTo x="21506" y="0"/>
                <wp:lineTo x="0" y="0"/>
              </wp:wrapPolygon>
            </wp:wrapTight>
            <wp:docPr id="3" name="Afbeelding 3" descr="C:\Users\Eigenaar\AppData\Local\Microsoft\Windows\INetCache\Content.MSO\AEDF7A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AEDF7AB4.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4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AD87C" w14:textId="7665D75A" w:rsidR="00035FD5" w:rsidRPr="00FB5D09" w:rsidRDefault="00035FD5" w:rsidP="000F2211">
      <w:pPr>
        <w:rPr>
          <w:sz w:val="24"/>
          <w:szCs w:val="24"/>
          <w:lang w:val="nl-NL"/>
        </w:rPr>
      </w:pPr>
    </w:p>
    <w:p w14:paraId="15047DC3" w14:textId="3D66FE4B" w:rsidR="00DE24BB" w:rsidRDefault="00DE24BB" w:rsidP="00DE24BB">
      <w:pPr>
        <w:rPr>
          <w:sz w:val="24"/>
          <w:szCs w:val="24"/>
          <w:lang w:val="nl-NL"/>
        </w:rPr>
      </w:pPr>
      <w:bookmarkStart w:id="9" w:name="_Hlk145608390"/>
    </w:p>
    <w:p w14:paraId="1758F4BF" w14:textId="26537FEC" w:rsidR="00056D06" w:rsidRDefault="00056D06" w:rsidP="00DE24BB">
      <w:pPr>
        <w:rPr>
          <w:sz w:val="24"/>
          <w:szCs w:val="24"/>
          <w:lang w:val="nl-NL"/>
        </w:rPr>
      </w:pPr>
    </w:p>
    <w:p w14:paraId="12B016A8" w14:textId="11081C01" w:rsidR="00896E16" w:rsidRDefault="00896E16" w:rsidP="00DE24BB">
      <w:pPr>
        <w:rPr>
          <w:sz w:val="24"/>
          <w:szCs w:val="24"/>
          <w:lang w:val="nl-NL"/>
        </w:rPr>
      </w:pPr>
    </w:p>
    <w:p w14:paraId="2BFE45C8" w14:textId="25151A48" w:rsidR="00896E16" w:rsidRDefault="00896E16" w:rsidP="00DE24BB">
      <w:pPr>
        <w:rPr>
          <w:sz w:val="24"/>
          <w:szCs w:val="24"/>
          <w:lang w:val="nl-NL"/>
        </w:rPr>
      </w:pPr>
    </w:p>
    <w:p w14:paraId="408C7CE4" w14:textId="287AC0AB" w:rsidR="009F09AC" w:rsidRPr="00FB4060" w:rsidRDefault="00692740"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t>Carnaval op RP2</w:t>
      </w:r>
    </w:p>
    <w:p w14:paraId="4C87DC22" w14:textId="72485C7E" w:rsidR="009F09AC" w:rsidRDefault="00692740" w:rsidP="00DE24BB">
      <w:pPr>
        <w:rPr>
          <w:sz w:val="24"/>
          <w:szCs w:val="24"/>
          <w:lang w:val="nl-NL"/>
        </w:rPr>
      </w:pPr>
      <w:r>
        <w:rPr>
          <w:sz w:val="24"/>
          <w:szCs w:val="24"/>
          <w:lang w:val="nl-NL"/>
        </w:rPr>
        <w:t>Op woensdag 7 februari vierden we carnaval op onze school.</w:t>
      </w:r>
    </w:p>
    <w:p w14:paraId="5D11431C" w14:textId="59A7A4B3" w:rsidR="00692740" w:rsidRDefault="001A7BAA" w:rsidP="00DE24BB">
      <w:pPr>
        <w:rPr>
          <w:sz w:val="24"/>
          <w:szCs w:val="24"/>
          <w:lang w:val="nl-NL"/>
        </w:rPr>
      </w:pPr>
      <w:r>
        <w:rPr>
          <w:noProof/>
        </w:rPr>
        <w:drawing>
          <wp:anchor distT="0" distB="0" distL="114300" distR="114300" simplePos="0" relativeHeight="251677696" behindDoc="1" locked="0" layoutInCell="1" allowOverlap="1" wp14:anchorId="3B4CCB6B" wp14:editId="14467DE0">
            <wp:simplePos x="0" y="0"/>
            <wp:positionH relativeFrom="column">
              <wp:posOffset>3298190</wp:posOffset>
            </wp:positionH>
            <wp:positionV relativeFrom="paragraph">
              <wp:posOffset>13970</wp:posOffset>
            </wp:positionV>
            <wp:extent cx="2548890" cy="1970405"/>
            <wp:effectExtent l="0" t="0" r="3810" b="0"/>
            <wp:wrapTight wrapText="bothSides">
              <wp:wrapPolygon edited="0">
                <wp:start x="0" y="0"/>
                <wp:lineTo x="0" y="21301"/>
                <wp:lineTo x="21471" y="21301"/>
                <wp:lineTo x="21471" y="0"/>
                <wp:lineTo x="0" y="0"/>
              </wp:wrapPolygon>
            </wp:wrapTight>
            <wp:docPr id="14" name="Afbeelding 14" descr="https://img.gimme.eu/unsafe/1024x0/storage.googleapis.com/gimme-production-uploads/d09c2a2e-1faf-45ce-aeaa-189f1db837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gimme.eu/unsafe/1024x0/storage.googleapis.com/gimme-production-uploads/d09c2a2e-1faf-45ce-aeaa-189f1db837c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89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740">
        <w:rPr>
          <w:sz w:val="24"/>
          <w:szCs w:val="24"/>
          <w:lang w:val="nl-NL"/>
        </w:rPr>
        <w:t>Als opwarmertje</w:t>
      </w:r>
      <w:r>
        <w:rPr>
          <w:sz w:val="24"/>
          <w:szCs w:val="24"/>
          <w:lang w:val="nl-NL"/>
        </w:rPr>
        <w:t>s</w:t>
      </w:r>
      <w:r w:rsidR="00692740">
        <w:rPr>
          <w:sz w:val="24"/>
          <w:szCs w:val="24"/>
          <w:lang w:val="nl-NL"/>
        </w:rPr>
        <w:t xml:space="preserve"> kwamen we op maandag met gekke hoofddeksels naar school</w:t>
      </w:r>
      <w:r>
        <w:rPr>
          <w:sz w:val="24"/>
          <w:szCs w:val="24"/>
          <w:lang w:val="nl-NL"/>
        </w:rPr>
        <w:t xml:space="preserve"> en</w:t>
      </w:r>
      <w:r w:rsidR="00692740">
        <w:rPr>
          <w:sz w:val="24"/>
          <w:szCs w:val="24"/>
          <w:lang w:val="nl-NL"/>
        </w:rPr>
        <w:t xml:space="preserve"> op dinsdag trokken we onze gekke schoenen en/of kousen aan.</w:t>
      </w:r>
    </w:p>
    <w:p w14:paraId="18048AB9" w14:textId="3FB5E7DD" w:rsidR="00692740" w:rsidRDefault="00692740" w:rsidP="00DE24BB">
      <w:pPr>
        <w:rPr>
          <w:sz w:val="24"/>
          <w:szCs w:val="24"/>
          <w:lang w:val="nl-NL"/>
        </w:rPr>
      </w:pPr>
      <w:r>
        <w:rPr>
          <w:sz w:val="24"/>
          <w:szCs w:val="24"/>
          <w:lang w:val="nl-NL"/>
        </w:rPr>
        <w:t>Op woensdag deden we allerlei leuke activiteiten in de klassen. Lekkere pannenkoeken mochten ook niet ontbreken (dankjewel ouders) . Ondanks het minder goede weer konden we de dag toch afsluiten met een carnavalstoet in de buurt van de school.</w:t>
      </w:r>
    </w:p>
    <w:bookmarkEnd w:id="9"/>
    <w:p w14:paraId="76053050" w14:textId="00D509F7" w:rsidR="00876697" w:rsidRPr="00C6152A" w:rsidRDefault="00692740" w:rsidP="00876697">
      <w:pPr>
        <w:pBdr>
          <w:top w:val="single" w:sz="4" w:space="1" w:color="auto"/>
          <w:left w:val="single" w:sz="4" w:space="4" w:color="auto"/>
          <w:bottom w:val="single" w:sz="4" w:space="1" w:color="auto"/>
          <w:right w:val="single" w:sz="4" w:space="4" w:color="auto"/>
        </w:pBdr>
        <w:rPr>
          <w:sz w:val="28"/>
          <w:szCs w:val="28"/>
          <w:lang w:val="nl-NL"/>
        </w:rPr>
      </w:pPr>
      <w:r>
        <w:rPr>
          <w:sz w:val="28"/>
          <w:szCs w:val="28"/>
          <w:lang w:val="nl-NL"/>
        </w:rPr>
        <w:lastRenderedPageBreak/>
        <w:t>L1 : letterfeest</w:t>
      </w:r>
    </w:p>
    <w:p w14:paraId="401B6D44" w14:textId="77777777" w:rsidR="00876697" w:rsidRPr="00C6152A" w:rsidRDefault="00876697" w:rsidP="00876697">
      <w:pPr>
        <w:pStyle w:val="Normaalweb"/>
        <w:shd w:val="clear" w:color="auto" w:fill="FFFFFF"/>
        <w:spacing w:before="0" w:beforeAutospacing="0" w:after="0" w:afterAutospacing="0" w:line="360" w:lineRule="atLeast"/>
        <w:rPr>
          <w:rFonts w:asciiTheme="minorHAnsi" w:hAnsiTheme="minorHAnsi" w:cstheme="minorHAnsi"/>
          <w:color w:val="6C6F70"/>
          <w:sz w:val="28"/>
          <w:szCs w:val="28"/>
        </w:rPr>
      </w:pPr>
    </w:p>
    <w:p w14:paraId="3B493D73" w14:textId="5A79622D" w:rsidR="00692740" w:rsidRPr="00245371" w:rsidRDefault="00500BA2" w:rsidP="00692740">
      <w:pPr>
        <w:rPr>
          <w:sz w:val="24"/>
          <w:szCs w:val="24"/>
        </w:rPr>
      </w:pPr>
      <w:r>
        <w:rPr>
          <w:noProof/>
        </w:rPr>
        <w:drawing>
          <wp:anchor distT="0" distB="0" distL="114300" distR="114300" simplePos="0" relativeHeight="251674624" behindDoc="1" locked="0" layoutInCell="1" allowOverlap="1" wp14:anchorId="0ABA2D89" wp14:editId="28A06645">
            <wp:simplePos x="0" y="0"/>
            <wp:positionH relativeFrom="column">
              <wp:posOffset>3218483</wp:posOffset>
            </wp:positionH>
            <wp:positionV relativeFrom="paragraph">
              <wp:posOffset>10255</wp:posOffset>
            </wp:positionV>
            <wp:extent cx="2653030" cy="1990090"/>
            <wp:effectExtent l="0" t="0" r="0" b="0"/>
            <wp:wrapTight wrapText="bothSides">
              <wp:wrapPolygon edited="0">
                <wp:start x="0" y="0"/>
                <wp:lineTo x="0" y="21297"/>
                <wp:lineTo x="21404" y="21297"/>
                <wp:lineTo x="21404" y="0"/>
                <wp:lineTo x="0" y="0"/>
              </wp:wrapPolygon>
            </wp:wrapTight>
            <wp:docPr id="18" name="Afbeelding 18" descr="https://img.gimme.eu/unsafe/1024x0/storage.googleapis.com/gimme-production-uploads/1d2051f8-c36a-4a57-8b84-17c1d7256c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gimme.eu/unsafe/1024x0/storage.googleapis.com/gimme-production-uploads/1d2051f8-c36a-4a57-8b84-17c1d7256c4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030" cy="1990090"/>
                    </a:xfrm>
                    <a:prstGeom prst="rect">
                      <a:avLst/>
                    </a:prstGeom>
                    <a:noFill/>
                    <a:ln>
                      <a:noFill/>
                    </a:ln>
                  </pic:spPr>
                </pic:pic>
              </a:graphicData>
            </a:graphic>
          </wp:anchor>
        </w:drawing>
      </w:r>
      <w:r w:rsidR="00692740" w:rsidRPr="00245371">
        <w:rPr>
          <w:sz w:val="24"/>
          <w:szCs w:val="24"/>
        </w:rPr>
        <w:t>Het eerste leerjaar vierde het letterfeest. Alle letters zijn er gekend !</w:t>
      </w:r>
    </w:p>
    <w:p w14:paraId="03C72D3D" w14:textId="785AEAAA" w:rsidR="00692740" w:rsidRPr="00245371" w:rsidRDefault="00692740" w:rsidP="00692740">
      <w:pPr>
        <w:rPr>
          <w:sz w:val="24"/>
          <w:szCs w:val="24"/>
        </w:rPr>
      </w:pPr>
      <w:r w:rsidRPr="00245371">
        <w:rPr>
          <w:sz w:val="24"/>
          <w:szCs w:val="24"/>
        </w:rPr>
        <w:t>Er werd gespeeld, gelezen</w:t>
      </w:r>
      <w:r>
        <w:rPr>
          <w:sz w:val="24"/>
          <w:szCs w:val="24"/>
        </w:rPr>
        <w:t xml:space="preserve"> met meter/peter</w:t>
      </w:r>
      <w:r w:rsidRPr="00245371">
        <w:rPr>
          <w:sz w:val="24"/>
          <w:szCs w:val="24"/>
        </w:rPr>
        <w:t>, gesmuld… en ze namen elk hun letterdiploma in ontvangst.</w:t>
      </w:r>
    </w:p>
    <w:p w14:paraId="0B1F2314" w14:textId="5C3AE53E" w:rsidR="00692740" w:rsidRPr="00245371" w:rsidRDefault="00692740" w:rsidP="00692740">
      <w:pPr>
        <w:rPr>
          <w:sz w:val="24"/>
          <w:szCs w:val="24"/>
        </w:rPr>
      </w:pPr>
      <w:r>
        <w:rPr>
          <w:sz w:val="24"/>
          <w:szCs w:val="24"/>
        </w:rPr>
        <w:t>Dikke proficiat</w:t>
      </w:r>
      <w:r w:rsidRPr="00245371">
        <w:rPr>
          <w:sz w:val="24"/>
          <w:szCs w:val="24"/>
        </w:rPr>
        <w:t xml:space="preserve"> !! </w:t>
      </w:r>
    </w:p>
    <w:p w14:paraId="4491664B" w14:textId="77777777" w:rsidR="00692740" w:rsidRDefault="00692740" w:rsidP="00692740">
      <w:pPr>
        <w:rPr>
          <w:sz w:val="24"/>
          <w:szCs w:val="24"/>
        </w:rPr>
      </w:pPr>
      <w:r w:rsidRPr="00245371">
        <w:rPr>
          <w:sz w:val="24"/>
          <w:szCs w:val="24"/>
        </w:rPr>
        <w:t xml:space="preserve">Dompel </w:t>
      </w:r>
      <w:r>
        <w:rPr>
          <w:sz w:val="24"/>
          <w:szCs w:val="24"/>
        </w:rPr>
        <w:t>jullie</w:t>
      </w:r>
      <w:r w:rsidRPr="00245371">
        <w:rPr>
          <w:sz w:val="24"/>
          <w:szCs w:val="24"/>
        </w:rPr>
        <w:t xml:space="preserve"> vanaf nu maar helemaal onder in de wereld van de verhalen !</w:t>
      </w:r>
    </w:p>
    <w:p w14:paraId="56427EBC" w14:textId="77777777" w:rsidR="00F34C36" w:rsidRDefault="00F34C36" w:rsidP="00876697">
      <w:pPr>
        <w:rPr>
          <w:sz w:val="24"/>
          <w:szCs w:val="24"/>
        </w:rPr>
      </w:pPr>
    </w:p>
    <w:p w14:paraId="2CA0615A" w14:textId="77777777" w:rsidR="009F09AC" w:rsidRPr="00FB4060" w:rsidRDefault="009F09AC" w:rsidP="00876697">
      <w:pPr>
        <w:rPr>
          <w:sz w:val="24"/>
          <w:szCs w:val="24"/>
        </w:rPr>
      </w:pPr>
    </w:p>
    <w:p w14:paraId="712A0DD2" w14:textId="2FC884D3" w:rsidR="009F09AC" w:rsidRPr="00056D06" w:rsidRDefault="00692740"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r>
        <w:rPr>
          <w:rFonts w:cstheme="minorHAnsi"/>
          <w:color w:val="000000"/>
          <w:sz w:val="28"/>
          <w:szCs w:val="28"/>
        </w:rPr>
        <w:t>Voorleesouders</w:t>
      </w:r>
    </w:p>
    <w:p w14:paraId="3A9C50EB" w14:textId="1DA12958" w:rsidR="00692740" w:rsidRPr="00245371" w:rsidRDefault="00692740" w:rsidP="00692740">
      <w:pPr>
        <w:rPr>
          <w:sz w:val="24"/>
          <w:szCs w:val="24"/>
        </w:rPr>
      </w:pPr>
      <w:r w:rsidRPr="00245371">
        <w:rPr>
          <w:sz w:val="24"/>
          <w:szCs w:val="24"/>
        </w:rPr>
        <w:t xml:space="preserve">Op woensdag </w:t>
      </w:r>
      <w:r>
        <w:rPr>
          <w:sz w:val="24"/>
          <w:szCs w:val="24"/>
        </w:rPr>
        <w:t>21 februari</w:t>
      </w:r>
      <w:r w:rsidRPr="00245371">
        <w:rPr>
          <w:sz w:val="24"/>
          <w:szCs w:val="24"/>
        </w:rPr>
        <w:t xml:space="preserve"> kwamen er weer ouders en grootouders een stukje voorlezen in de klas. Wat was het weer fijn om naar die verhalen te luisteren.</w:t>
      </w:r>
    </w:p>
    <w:p w14:paraId="19D91F0A" w14:textId="09B69F0C" w:rsidR="00692740" w:rsidRDefault="009037A1" w:rsidP="00692740">
      <w:pPr>
        <w:rPr>
          <w:noProof/>
        </w:rPr>
      </w:pPr>
      <w:r>
        <w:rPr>
          <w:noProof/>
        </w:rPr>
        <w:drawing>
          <wp:anchor distT="0" distB="0" distL="114300" distR="114300" simplePos="0" relativeHeight="251676672" behindDoc="1" locked="0" layoutInCell="1" allowOverlap="1" wp14:anchorId="55704C67" wp14:editId="3EC8889F">
            <wp:simplePos x="0" y="0"/>
            <wp:positionH relativeFrom="column">
              <wp:posOffset>2814185</wp:posOffset>
            </wp:positionH>
            <wp:positionV relativeFrom="paragraph">
              <wp:posOffset>303171</wp:posOffset>
            </wp:positionV>
            <wp:extent cx="2499995" cy="1909445"/>
            <wp:effectExtent l="0" t="0" r="0" b="0"/>
            <wp:wrapTight wrapText="bothSides">
              <wp:wrapPolygon edited="0">
                <wp:start x="0" y="0"/>
                <wp:lineTo x="0" y="21334"/>
                <wp:lineTo x="21397" y="21334"/>
                <wp:lineTo x="21397" y="0"/>
                <wp:lineTo x="0" y="0"/>
              </wp:wrapPolygon>
            </wp:wrapTight>
            <wp:docPr id="22" name="Afbeelding 2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escri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995" cy="1909445"/>
                    </a:xfrm>
                    <a:prstGeom prst="rect">
                      <a:avLst/>
                    </a:prstGeom>
                    <a:noFill/>
                    <a:ln>
                      <a:noFill/>
                    </a:ln>
                  </pic:spPr>
                </pic:pic>
              </a:graphicData>
            </a:graphic>
          </wp:anchor>
        </w:drawing>
      </w:r>
      <w:r w:rsidR="00692740" w:rsidRPr="00245371">
        <w:rPr>
          <w:sz w:val="24"/>
          <w:szCs w:val="24"/>
        </w:rPr>
        <w:t>Dankjewel aan alle voorlezers !</w:t>
      </w:r>
      <w:r w:rsidR="00692740" w:rsidRPr="00FD5373">
        <w:rPr>
          <w:noProof/>
        </w:rPr>
        <w:t xml:space="preserve"> </w:t>
      </w:r>
    </w:p>
    <w:p w14:paraId="6AC71336" w14:textId="35835091" w:rsidR="00692740" w:rsidRDefault="009037A1" w:rsidP="00692740">
      <w:pPr>
        <w:rPr>
          <w:noProof/>
        </w:rPr>
      </w:pPr>
      <w:r>
        <w:rPr>
          <w:noProof/>
        </w:rPr>
        <w:drawing>
          <wp:inline distT="0" distB="0" distL="0" distR="0" wp14:anchorId="25F9CD93" wp14:editId="6EABB7B8">
            <wp:extent cx="2545632" cy="1909721"/>
            <wp:effectExtent l="0" t="0" r="7620" b="0"/>
            <wp:docPr id="13" name="Afbeelding 13" descr="https://img.gimme.eu/unsafe/1024x0/storage.googleapis.com/gimme-production-uploads/5480959a-cc6d-4405-ab3e-567fe65e88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gimme.eu/unsafe/1024x0/storage.googleapis.com/gimme-production-uploads/5480959a-cc6d-4405-ab3e-567fe65e886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891" cy="1924169"/>
                    </a:xfrm>
                    <a:prstGeom prst="rect">
                      <a:avLst/>
                    </a:prstGeom>
                    <a:noFill/>
                    <a:ln>
                      <a:noFill/>
                    </a:ln>
                  </pic:spPr>
                </pic:pic>
              </a:graphicData>
            </a:graphic>
          </wp:inline>
        </w:drawing>
      </w:r>
    </w:p>
    <w:p w14:paraId="7ABBE9A2" w14:textId="77777777" w:rsidR="00692740" w:rsidRDefault="00692740" w:rsidP="00692740">
      <w:pPr>
        <w:rPr>
          <w:noProof/>
        </w:rPr>
      </w:pPr>
    </w:p>
    <w:p w14:paraId="266CB55E" w14:textId="77777777" w:rsidR="00692740" w:rsidRPr="00245371" w:rsidRDefault="00692740" w:rsidP="00692740">
      <w:pPr>
        <w:rPr>
          <w:sz w:val="24"/>
          <w:szCs w:val="24"/>
        </w:rPr>
      </w:pPr>
      <w:r w:rsidRPr="00245371">
        <w:rPr>
          <w:sz w:val="24"/>
          <w:szCs w:val="24"/>
        </w:rPr>
        <w:t>Vanaf 1 maart hebben we op school ook aandacht voor de jeugdboekenmaand.</w:t>
      </w:r>
    </w:p>
    <w:p w14:paraId="22A93C35" w14:textId="6700C95E" w:rsidR="00692740" w:rsidRDefault="0046314E" w:rsidP="00692740">
      <w:pPr>
        <w:rPr>
          <w:sz w:val="24"/>
          <w:szCs w:val="24"/>
        </w:rPr>
      </w:pPr>
      <w:r>
        <w:rPr>
          <w:noProof/>
        </w:rPr>
        <w:drawing>
          <wp:anchor distT="0" distB="0" distL="114300" distR="114300" simplePos="0" relativeHeight="251667456" behindDoc="1" locked="0" layoutInCell="1" allowOverlap="1" wp14:anchorId="668BC84D" wp14:editId="2EDB5B2C">
            <wp:simplePos x="0" y="0"/>
            <wp:positionH relativeFrom="column">
              <wp:posOffset>382804</wp:posOffset>
            </wp:positionH>
            <wp:positionV relativeFrom="paragraph">
              <wp:posOffset>152634</wp:posOffset>
            </wp:positionV>
            <wp:extent cx="4010025" cy="1676037"/>
            <wp:effectExtent l="0" t="0" r="0" b="635"/>
            <wp:wrapTight wrapText="bothSides">
              <wp:wrapPolygon edited="0">
                <wp:start x="0" y="0"/>
                <wp:lineTo x="0" y="21363"/>
                <wp:lineTo x="21446" y="21363"/>
                <wp:lineTo x="21446" y="0"/>
                <wp:lineTo x="0" y="0"/>
              </wp:wrapPolygon>
            </wp:wrapTight>
            <wp:docPr id="6" name="Afbeelding 6" descr="C:\Users\Eigenaar\AppData\Local\Microsoft\Windows\INetCache\Content.MSO\4CFE68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AppData\Local\Microsoft\Windows\INetCache\Content.MSO\4CFE68B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1676037"/>
                    </a:xfrm>
                    <a:prstGeom prst="rect">
                      <a:avLst/>
                    </a:prstGeom>
                    <a:noFill/>
                    <a:ln>
                      <a:noFill/>
                    </a:ln>
                  </pic:spPr>
                </pic:pic>
              </a:graphicData>
            </a:graphic>
          </wp:anchor>
        </w:drawing>
      </w:r>
    </w:p>
    <w:p w14:paraId="6FECF36E" w14:textId="54B5EC60" w:rsidR="00692740" w:rsidRPr="00245371" w:rsidRDefault="00692740" w:rsidP="00692740">
      <w:pPr>
        <w:rPr>
          <w:sz w:val="24"/>
          <w:szCs w:val="24"/>
        </w:rPr>
      </w:pPr>
    </w:p>
    <w:p w14:paraId="2E936F2D" w14:textId="50002952" w:rsidR="009F09AC" w:rsidRDefault="009F09AC" w:rsidP="00E52CB3">
      <w:pPr>
        <w:rPr>
          <w:sz w:val="24"/>
          <w:szCs w:val="24"/>
        </w:rPr>
      </w:pPr>
    </w:p>
    <w:p w14:paraId="2C73ED3F" w14:textId="0397861D" w:rsidR="0046314E" w:rsidRDefault="0046314E" w:rsidP="00E52CB3">
      <w:pPr>
        <w:rPr>
          <w:sz w:val="24"/>
          <w:szCs w:val="24"/>
        </w:rPr>
      </w:pPr>
    </w:p>
    <w:p w14:paraId="0E78880F" w14:textId="41086ACF" w:rsidR="0046314E" w:rsidRDefault="0046314E" w:rsidP="00E52CB3">
      <w:pPr>
        <w:rPr>
          <w:sz w:val="24"/>
          <w:szCs w:val="24"/>
        </w:rPr>
      </w:pPr>
    </w:p>
    <w:p w14:paraId="7AF66C59" w14:textId="5AA79AC6" w:rsidR="0046314E" w:rsidRDefault="0046314E" w:rsidP="00E52CB3">
      <w:pPr>
        <w:rPr>
          <w:sz w:val="24"/>
          <w:szCs w:val="24"/>
        </w:rPr>
      </w:pPr>
    </w:p>
    <w:p w14:paraId="29F1301F" w14:textId="2942B84A" w:rsidR="00CA6897" w:rsidRPr="00056D06" w:rsidRDefault="00CA6897" w:rsidP="00CA6897">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r w:rsidRPr="00056D06">
        <w:rPr>
          <w:rFonts w:cstheme="minorHAnsi"/>
          <w:color w:val="000000"/>
          <w:sz w:val="28"/>
          <w:szCs w:val="28"/>
        </w:rPr>
        <w:lastRenderedPageBreak/>
        <w:t> </w:t>
      </w:r>
      <w:r w:rsidR="009F09AC">
        <w:rPr>
          <w:rFonts w:cstheme="minorHAnsi"/>
          <w:color w:val="000000"/>
          <w:sz w:val="28"/>
          <w:szCs w:val="28"/>
        </w:rPr>
        <w:t>RP2-quiz op zaterdag 2 maart</w:t>
      </w:r>
    </w:p>
    <w:p w14:paraId="4580A915" w14:textId="57B7BC55" w:rsidR="001F1571" w:rsidRDefault="00432CD1" w:rsidP="001F1571">
      <w:pPr>
        <w:rPr>
          <w:sz w:val="24"/>
          <w:szCs w:val="24"/>
        </w:rPr>
      </w:pPr>
      <w:r>
        <w:rPr>
          <w:noProof/>
        </w:rPr>
        <w:drawing>
          <wp:anchor distT="0" distB="0" distL="114300" distR="114300" simplePos="0" relativeHeight="251666432" behindDoc="1" locked="0" layoutInCell="1" allowOverlap="1" wp14:anchorId="4E19B0B0" wp14:editId="6A73CFBC">
            <wp:simplePos x="0" y="0"/>
            <wp:positionH relativeFrom="margin">
              <wp:align>right</wp:align>
            </wp:positionH>
            <wp:positionV relativeFrom="paragraph">
              <wp:posOffset>4152</wp:posOffset>
            </wp:positionV>
            <wp:extent cx="2208530" cy="2959100"/>
            <wp:effectExtent l="0" t="0" r="1270" b="0"/>
            <wp:wrapTight wrapText="bothSides">
              <wp:wrapPolygon edited="0">
                <wp:start x="0" y="0"/>
                <wp:lineTo x="0" y="21415"/>
                <wp:lineTo x="21426" y="21415"/>
                <wp:lineTo x="21426" y="0"/>
                <wp:lineTo x="0" y="0"/>
              </wp:wrapPolygon>
            </wp:wrapTight>
            <wp:docPr id="4" name="Afbeelding 4" descr="https://rp2.be/wp-content/uploads/2024/01/IMG-202401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be/wp-content/uploads/2024/01/IMG-20240105-WA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8530" cy="295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79F">
        <w:rPr>
          <w:noProof/>
        </w:rPr>
        <w:t xml:space="preserve">Er zijn </w:t>
      </w:r>
      <w:del w:id="10" w:author="Dirk Ceulemans" w:date="2024-02-29T09:39:00Z">
        <w:r w:rsidR="0069379F" w:rsidDel="002807BE">
          <w:rPr>
            <w:noProof/>
          </w:rPr>
          <w:delText xml:space="preserve">ondertussen 29 </w:delText>
        </w:r>
      </w:del>
      <w:ins w:id="11" w:author="Dirk Ceulemans" w:date="2024-02-29T09:39:00Z">
        <w:r w:rsidR="002807BE">
          <w:rPr>
            <w:noProof/>
          </w:rPr>
          <w:t xml:space="preserve">30 </w:t>
        </w:r>
      </w:ins>
      <w:r w:rsidR="0069379F">
        <w:rPr>
          <w:noProof/>
        </w:rPr>
        <w:t>ploegen ingeschreven voor onze RP2 quiz.</w:t>
      </w:r>
    </w:p>
    <w:p w14:paraId="5391662E" w14:textId="6E874C9A" w:rsidR="00B03849" w:rsidRDefault="0069379F" w:rsidP="001F1571">
      <w:pPr>
        <w:rPr>
          <w:sz w:val="24"/>
          <w:szCs w:val="24"/>
        </w:rPr>
      </w:pPr>
      <w:r>
        <w:rPr>
          <w:sz w:val="24"/>
          <w:szCs w:val="24"/>
        </w:rPr>
        <w:t>Ben je geen</w:t>
      </w:r>
      <w:r w:rsidR="00B03849">
        <w:rPr>
          <w:sz w:val="24"/>
          <w:szCs w:val="24"/>
        </w:rPr>
        <w:t xml:space="preserve"> echte quizzer ? Een helpende hand is altijd welkom … meer info via onze ouderraad ‘or@rp2.be’</w:t>
      </w:r>
    </w:p>
    <w:p w14:paraId="4D92FAD8" w14:textId="1AAE1014" w:rsidR="00B03849" w:rsidRDefault="00B03849" w:rsidP="001F1571">
      <w:pPr>
        <w:rPr>
          <w:sz w:val="24"/>
          <w:szCs w:val="24"/>
        </w:rPr>
      </w:pPr>
    </w:p>
    <w:p w14:paraId="22ABA06A" w14:textId="7937AAD3" w:rsidR="00B03849" w:rsidRDefault="00B03849" w:rsidP="001F1571">
      <w:pPr>
        <w:rPr>
          <w:sz w:val="24"/>
          <w:szCs w:val="24"/>
        </w:rPr>
      </w:pPr>
    </w:p>
    <w:p w14:paraId="67A14880" w14:textId="31674D6A" w:rsidR="00B03849" w:rsidRDefault="00B03849" w:rsidP="001F1571">
      <w:pPr>
        <w:rPr>
          <w:sz w:val="24"/>
          <w:szCs w:val="24"/>
        </w:rPr>
      </w:pPr>
    </w:p>
    <w:p w14:paraId="63119919" w14:textId="352B39C3" w:rsidR="00B03849" w:rsidRDefault="00B03849" w:rsidP="001F1571">
      <w:pPr>
        <w:rPr>
          <w:sz w:val="24"/>
          <w:szCs w:val="24"/>
        </w:rPr>
      </w:pPr>
    </w:p>
    <w:p w14:paraId="5653B3F9" w14:textId="642C31E5" w:rsidR="00B03849" w:rsidRDefault="00B03849" w:rsidP="001F1571">
      <w:pPr>
        <w:rPr>
          <w:sz w:val="24"/>
          <w:szCs w:val="24"/>
        </w:rPr>
      </w:pPr>
    </w:p>
    <w:p w14:paraId="0E830140" w14:textId="52D3ACAC" w:rsidR="00B03849" w:rsidRDefault="00B03849" w:rsidP="001F1571">
      <w:pPr>
        <w:rPr>
          <w:sz w:val="24"/>
          <w:szCs w:val="24"/>
        </w:rPr>
      </w:pPr>
    </w:p>
    <w:p w14:paraId="1D9413B6" w14:textId="54C4DCB2" w:rsidR="00B03849" w:rsidRDefault="00B03849" w:rsidP="001F1571">
      <w:pPr>
        <w:rPr>
          <w:sz w:val="24"/>
          <w:szCs w:val="24"/>
        </w:rPr>
      </w:pPr>
    </w:p>
    <w:p w14:paraId="1F537F9E" w14:textId="77777777" w:rsidR="00B03849" w:rsidRDefault="00B03849" w:rsidP="001F1571">
      <w:pPr>
        <w:rPr>
          <w:sz w:val="24"/>
          <w:szCs w:val="24"/>
        </w:rPr>
      </w:pPr>
    </w:p>
    <w:p w14:paraId="3D286420" w14:textId="584EC50B" w:rsidR="009F09AC" w:rsidRPr="00C6152A" w:rsidRDefault="004A03D1" w:rsidP="009F09AC">
      <w:pPr>
        <w:pBdr>
          <w:top w:val="single" w:sz="4" w:space="1" w:color="auto"/>
          <w:left w:val="single" w:sz="4" w:space="4" w:color="auto"/>
          <w:bottom w:val="single" w:sz="4" w:space="1" w:color="auto"/>
          <w:right w:val="single" w:sz="4" w:space="4" w:color="auto"/>
        </w:pBdr>
        <w:rPr>
          <w:sz w:val="28"/>
          <w:szCs w:val="28"/>
        </w:rPr>
      </w:pPr>
      <w:r>
        <w:rPr>
          <w:sz w:val="28"/>
          <w:szCs w:val="28"/>
        </w:rPr>
        <w:t>Schooltrail op vrijdag 22 maart</w:t>
      </w:r>
    </w:p>
    <w:p w14:paraId="745EDA11" w14:textId="4C3B6647" w:rsidR="004A03D1" w:rsidRPr="004A03D1" w:rsidRDefault="004A03D1" w:rsidP="004A03D1">
      <w:pPr>
        <w:pStyle w:val="Default"/>
        <w:rPr>
          <w:rFonts w:asciiTheme="minorHAnsi" w:hAnsiTheme="minorHAnsi" w:cstheme="minorHAnsi"/>
        </w:rPr>
      </w:pPr>
      <w:r w:rsidRPr="004A03D1">
        <w:rPr>
          <w:rFonts w:asciiTheme="minorHAnsi" w:hAnsiTheme="minorHAnsi" w:cstheme="minorHAnsi"/>
        </w:rPr>
        <w:t xml:space="preserve">Onze sponsorloop </w:t>
      </w:r>
      <w:r>
        <w:rPr>
          <w:rFonts w:asciiTheme="minorHAnsi" w:hAnsiTheme="minorHAnsi" w:cstheme="minorHAnsi"/>
        </w:rPr>
        <w:t xml:space="preserve">doorheen de schoolgebouwen </w:t>
      </w:r>
      <w:r w:rsidRPr="004A03D1">
        <w:rPr>
          <w:rFonts w:asciiTheme="minorHAnsi" w:hAnsiTheme="minorHAnsi" w:cstheme="minorHAnsi"/>
        </w:rPr>
        <w:t xml:space="preserve">zal </w:t>
      </w:r>
      <w:r>
        <w:rPr>
          <w:rFonts w:asciiTheme="minorHAnsi" w:hAnsiTheme="minorHAnsi" w:cstheme="minorHAnsi"/>
        </w:rPr>
        <w:t xml:space="preserve">plaatsvinden </w:t>
      </w:r>
      <w:r w:rsidRPr="004A03D1">
        <w:rPr>
          <w:rFonts w:asciiTheme="minorHAnsi" w:hAnsiTheme="minorHAnsi" w:cstheme="minorHAnsi"/>
        </w:rPr>
        <w:t>op vrijdag 22 maart in de namiddag.</w:t>
      </w:r>
    </w:p>
    <w:p w14:paraId="198305AD" w14:textId="31EE5B05" w:rsidR="004A03D1" w:rsidRPr="004A03D1" w:rsidRDefault="009037A1" w:rsidP="004A03D1">
      <w:pPr>
        <w:spacing w:after="0" w:line="240" w:lineRule="auto"/>
        <w:rPr>
          <w:rFonts w:eastAsia="Times New Roman" w:cstheme="minorHAnsi"/>
          <w:kern w:val="0"/>
          <w:sz w:val="24"/>
          <w:szCs w:val="24"/>
          <w:lang w:eastAsia="nl-BE"/>
          <w14:ligatures w14:val="none"/>
        </w:rPr>
      </w:pPr>
      <w:r>
        <w:rPr>
          <w:noProof/>
        </w:rPr>
        <w:drawing>
          <wp:anchor distT="0" distB="0" distL="114300" distR="114300" simplePos="0" relativeHeight="251675648" behindDoc="1" locked="0" layoutInCell="1" allowOverlap="1" wp14:anchorId="11FCBE76" wp14:editId="3E48CFD6">
            <wp:simplePos x="0" y="0"/>
            <wp:positionH relativeFrom="column">
              <wp:posOffset>3121660</wp:posOffset>
            </wp:positionH>
            <wp:positionV relativeFrom="paragraph">
              <wp:posOffset>99695</wp:posOffset>
            </wp:positionV>
            <wp:extent cx="2702560" cy="2071370"/>
            <wp:effectExtent l="0" t="0" r="2540" b="5080"/>
            <wp:wrapTight wrapText="bothSides">
              <wp:wrapPolygon edited="0">
                <wp:start x="0" y="0"/>
                <wp:lineTo x="0" y="21454"/>
                <wp:lineTo x="21468" y="21454"/>
                <wp:lineTo x="21468" y="0"/>
                <wp:lineTo x="0" y="0"/>
              </wp:wrapPolygon>
            </wp:wrapTight>
            <wp:docPr id="17" name="Afbeelding 17" descr="https://img.gimme.eu/unsafe/1024x0/storage.googleapis.com/gimme-production-uploads/688b8337-d827-47db-a6d5-bee07c35ac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gimme.eu/unsafe/1024x0/storage.googleapis.com/gimme-production-uploads/688b8337-d827-47db-a6d5-bee07c35ac8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256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3D1" w:rsidRPr="004A03D1">
        <w:rPr>
          <w:rFonts w:eastAsia="Times New Roman" w:cstheme="minorHAnsi"/>
          <w:kern w:val="0"/>
          <w:sz w:val="24"/>
          <w:szCs w:val="24"/>
          <w:lang w:eastAsia="nl-BE"/>
          <w14:ligatures w14:val="none"/>
        </w:rPr>
        <w:t xml:space="preserve">De opbrengst schenken we aan het project </w:t>
      </w:r>
      <w:r w:rsidR="0069379F">
        <w:rPr>
          <w:rFonts w:eastAsia="Times New Roman" w:cstheme="minorHAnsi"/>
          <w:kern w:val="0"/>
          <w:sz w:val="24"/>
          <w:szCs w:val="24"/>
          <w:lang w:eastAsia="nl-BE"/>
          <w14:ligatures w14:val="none"/>
        </w:rPr>
        <w:t xml:space="preserve">‘Guali’ waar </w:t>
      </w:r>
      <w:r w:rsidR="004A03D1" w:rsidRPr="004A03D1">
        <w:rPr>
          <w:rFonts w:eastAsia="Times New Roman" w:cstheme="minorHAnsi"/>
          <w:kern w:val="0"/>
          <w:sz w:val="24"/>
          <w:szCs w:val="24"/>
          <w:lang w:eastAsia="nl-BE"/>
          <w14:ligatures w14:val="none"/>
        </w:rPr>
        <w:t xml:space="preserve">meester Luc </w:t>
      </w:r>
      <w:r w:rsidR="0069379F">
        <w:rPr>
          <w:rFonts w:eastAsia="Times New Roman" w:cstheme="minorHAnsi"/>
          <w:kern w:val="0"/>
          <w:sz w:val="24"/>
          <w:szCs w:val="24"/>
          <w:lang w:eastAsia="nl-BE"/>
          <w14:ligatures w14:val="none"/>
        </w:rPr>
        <w:t xml:space="preserve">ook aan deelneemt. Hij kwam dit </w:t>
      </w:r>
      <w:r w:rsidR="004A03D1" w:rsidRPr="004A03D1">
        <w:rPr>
          <w:rFonts w:eastAsia="Times New Roman" w:cstheme="minorHAnsi"/>
          <w:kern w:val="0"/>
          <w:sz w:val="24"/>
          <w:szCs w:val="24"/>
          <w:lang w:eastAsia="nl-BE"/>
          <w14:ligatures w14:val="none"/>
        </w:rPr>
        <w:t>j op woensdag 21 februari  voorstellen aan de klassen</w:t>
      </w:r>
      <w:r w:rsidR="004A03D1">
        <w:rPr>
          <w:rFonts w:eastAsia="Times New Roman" w:cstheme="minorHAnsi"/>
          <w:kern w:val="0"/>
          <w:sz w:val="24"/>
          <w:szCs w:val="24"/>
          <w:lang w:eastAsia="nl-BE"/>
          <w14:ligatures w14:val="none"/>
        </w:rPr>
        <w:t>. Hij toonde hier</w:t>
      </w:r>
      <w:r w:rsidR="004A03D1" w:rsidRPr="004A03D1">
        <w:rPr>
          <w:rFonts w:eastAsia="Times New Roman" w:cstheme="minorHAnsi"/>
          <w:kern w:val="0"/>
          <w:sz w:val="24"/>
          <w:szCs w:val="24"/>
          <w:lang w:eastAsia="nl-BE"/>
          <w14:ligatures w14:val="none"/>
        </w:rPr>
        <w:t xml:space="preserve"> enkele beelden van zijn eerste inleefreis</w:t>
      </w:r>
      <w:r w:rsidR="004A03D1">
        <w:rPr>
          <w:rFonts w:eastAsia="Times New Roman" w:cstheme="minorHAnsi"/>
          <w:kern w:val="0"/>
          <w:sz w:val="24"/>
          <w:szCs w:val="24"/>
          <w:lang w:eastAsia="nl-BE"/>
          <w14:ligatures w14:val="none"/>
        </w:rPr>
        <w:t xml:space="preserve"> </w:t>
      </w:r>
      <w:r w:rsidR="0069379F">
        <w:rPr>
          <w:rFonts w:eastAsia="Times New Roman" w:cstheme="minorHAnsi"/>
          <w:kern w:val="0"/>
          <w:sz w:val="24"/>
          <w:szCs w:val="24"/>
          <w:lang w:eastAsia="nl-BE"/>
          <w14:ligatures w14:val="none"/>
        </w:rPr>
        <w:t>in</w:t>
      </w:r>
      <w:r w:rsidR="004A03D1">
        <w:rPr>
          <w:rFonts w:eastAsia="Times New Roman" w:cstheme="minorHAnsi"/>
          <w:kern w:val="0"/>
          <w:sz w:val="24"/>
          <w:szCs w:val="24"/>
          <w:lang w:eastAsia="nl-BE"/>
          <w14:ligatures w14:val="none"/>
        </w:rPr>
        <w:t xml:space="preserve"> september ’23.</w:t>
      </w:r>
    </w:p>
    <w:p w14:paraId="491F8FEE" w14:textId="3324235D" w:rsidR="004A03D1" w:rsidRDefault="004A03D1" w:rsidP="004A03D1">
      <w:pPr>
        <w:spacing w:after="0" w:line="240" w:lineRule="auto"/>
        <w:rPr>
          <w:rFonts w:eastAsia="Times New Roman" w:cstheme="minorHAnsi"/>
          <w:kern w:val="0"/>
          <w:sz w:val="24"/>
          <w:szCs w:val="24"/>
          <w:lang w:eastAsia="nl-BE"/>
          <w14:ligatures w14:val="none"/>
        </w:rPr>
      </w:pPr>
      <w:r>
        <w:rPr>
          <w:rFonts w:eastAsia="Times New Roman" w:cstheme="minorHAnsi"/>
          <w:kern w:val="0"/>
          <w:sz w:val="24"/>
          <w:szCs w:val="24"/>
          <w:lang w:eastAsia="nl-BE"/>
          <w14:ligatures w14:val="none"/>
        </w:rPr>
        <w:t>De bedoeling is om onze loop een half uurtje vol te houden</w:t>
      </w:r>
      <w:r w:rsidR="0069379F">
        <w:rPr>
          <w:rFonts w:eastAsia="Times New Roman" w:cstheme="minorHAnsi"/>
          <w:kern w:val="0"/>
          <w:sz w:val="24"/>
          <w:szCs w:val="24"/>
          <w:lang w:eastAsia="nl-BE"/>
          <w14:ligatures w14:val="none"/>
        </w:rPr>
        <w:t xml:space="preserve"> voor een bedrag naar keuze.</w:t>
      </w:r>
    </w:p>
    <w:p w14:paraId="59EE107C" w14:textId="4DB849A7" w:rsidR="004A03D1" w:rsidRPr="004A03D1" w:rsidRDefault="004A03D1" w:rsidP="004A03D1">
      <w:pPr>
        <w:spacing w:after="0" w:line="240" w:lineRule="auto"/>
        <w:rPr>
          <w:rFonts w:eastAsia="Times New Roman" w:cstheme="minorHAnsi"/>
          <w:kern w:val="0"/>
          <w:sz w:val="24"/>
          <w:szCs w:val="24"/>
          <w:lang w:eastAsia="nl-BE"/>
          <w14:ligatures w14:val="none"/>
        </w:rPr>
      </w:pPr>
      <w:r w:rsidRPr="004A03D1">
        <w:rPr>
          <w:rFonts w:eastAsia="Times New Roman" w:cstheme="minorHAnsi"/>
          <w:kern w:val="0"/>
          <w:sz w:val="24"/>
          <w:szCs w:val="24"/>
          <w:lang w:eastAsia="nl-BE"/>
          <w14:ligatures w14:val="none"/>
        </w:rPr>
        <w:t>De concrete planning zal de komende weken volgen.</w:t>
      </w:r>
      <w:r w:rsidR="009037A1" w:rsidRPr="009037A1">
        <w:rPr>
          <w:noProof/>
        </w:rPr>
        <w:t xml:space="preserve"> </w:t>
      </w:r>
    </w:p>
    <w:p w14:paraId="2BC79BE5" w14:textId="23B4638E" w:rsidR="004A03D1" w:rsidRDefault="004A03D1" w:rsidP="004A03D1">
      <w:pPr>
        <w:spacing w:after="0" w:line="240" w:lineRule="auto"/>
        <w:rPr>
          <w:rFonts w:eastAsia="Times New Roman" w:cstheme="minorHAnsi"/>
          <w:kern w:val="0"/>
          <w:sz w:val="24"/>
          <w:szCs w:val="24"/>
          <w:lang w:eastAsia="nl-BE"/>
          <w14:ligatures w14:val="none"/>
        </w:rPr>
      </w:pPr>
    </w:p>
    <w:p w14:paraId="5A5BFD60" w14:textId="0F5ACC89" w:rsidR="004A03D1" w:rsidRDefault="004A03D1" w:rsidP="004A03D1">
      <w:pPr>
        <w:spacing w:after="0" w:line="240" w:lineRule="auto"/>
        <w:rPr>
          <w:rFonts w:eastAsia="Times New Roman" w:cstheme="minorHAnsi"/>
          <w:kern w:val="0"/>
          <w:sz w:val="24"/>
          <w:szCs w:val="24"/>
          <w:lang w:eastAsia="nl-BE"/>
          <w14:ligatures w14:val="none"/>
        </w:rPr>
      </w:pPr>
      <w:r>
        <w:rPr>
          <w:rFonts w:eastAsia="Times New Roman" w:cstheme="minorHAnsi"/>
          <w:kern w:val="0"/>
          <w:sz w:val="24"/>
          <w:szCs w:val="24"/>
          <w:lang w:eastAsia="nl-BE"/>
          <w14:ligatures w14:val="none"/>
        </w:rPr>
        <w:t>Ook ouders zijn uiteraard welkom om deel te nemen !</w:t>
      </w:r>
    </w:p>
    <w:p w14:paraId="6256D346" w14:textId="08C4FDE7" w:rsidR="004A03D1" w:rsidRDefault="004A03D1" w:rsidP="004A03D1">
      <w:pPr>
        <w:spacing w:after="0" w:line="240" w:lineRule="auto"/>
        <w:rPr>
          <w:rFonts w:eastAsia="Times New Roman" w:cstheme="minorHAnsi"/>
          <w:kern w:val="0"/>
          <w:sz w:val="24"/>
          <w:szCs w:val="24"/>
          <w:lang w:eastAsia="nl-BE"/>
          <w14:ligatures w14:val="none"/>
        </w:rPr>
      </w:pPr>
    </w:p>
    <w:p w14:paraId="29E3C6E8" w14:textId="3B59C4F5" w:rsidR="004A03D1" w:rsidRDefault="004A03D1" w:rsidP="004A03D1">
      <w:pPr>
        <w:spacing w:after="0" w:line="240" w:lineRule="auto"/>
        <w:rPr>
          <w:rFonts w:eastAsia="Times New Roman" w:cstheme="minorHAnsi"/>
          <w:kern w:val="0"/>
          <w:sz w:val="24"/>
          <w:szCs w:val="24"/>
          <w:lang w:eastAsia="nl-BE"/>
          <w14:ligatures w14:val="none"/>
        </w:rPr>
      </w:pPr>
    </w:p>
    <w:p w14:paraId="6B523C7A" w14:textId="4CE70816" w:rsidR="009037A1" w:rsidRDefault="009037A1" w:rsidP="004A03D1">
      <w:pPr>
        <w:spacing w:after="0" w:line="240" w:lineRule="auto"/>
        <w:rPr>
          <w:rFonts w:eastAsia="Times New Roman" w:cstheme="minorHAnsi"/>
          <w:kern w:val="0"/>
          <w:sz w:val="24"/>
          <w:szCs w:val="24"/>
          <w:lang w:eastAsia="nl-BE"/>
          <w14:ligatures w14:val="none"/>
        </w:rPr>
      </w:pPr>
    </w:p>
    <w:p w14:paraId="562DFFE5" w14:textId="3DBECE1B" w:rsidR="009037A1" w:rsidRDefault="009037A1" w:rsidP="004A03D1">
      <w:pPr>
        <w:spacing w:after="0" w:line="240" w:lineRule="auto"/>
        <w:rPr>
          <w:rFonts w:eastAsia="Times New Roman" w:cstheme="minorHAnsi"/>
          <w:kern w:val="0"/>
          <w:sz w:val="24"/>
          <w:szCs w:val="24"/>
          <w:lang w:eastAsia="nl-BE"/>
          <w14:ligatures w14:val="none"/>
        </w:rPr>
      </w:pPr>
    </w:p>
    <w:p w14:paraId="5BF5BA73" w14:textId="7CFEA30B" w:rsidR="009037A1" w:rsidRDefault="009037A1" w:rsidP="004A03D1">
      <w:pPr>
        <w:spacing w:after="0" w:line="240" w:lineRule="auto"/>
        <w:rPr>
          <w:rFonts w:eastAsia="Times New Roman" w:cstheme="minorHAnsi"/>
          <w:kern w:val="0"/>
          <w:sz w:val="24"/>
          <w:szCs w:val="24"/>
          <w:lang w:eastAsia="nl-BE"/>
          <w14:ligatures w14:val="none"/>
        </w:rPr>
      </w:pPr>
    </w:p>
    <w:p w14:paraId="5CDF2229" w14:textId="6BBB9AB9" w:rsidR="009F09AC" w:rsidRPr="00056D06" w:rsidRDefault="009F09AC"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bookmarkStart w:id="12" w:name="_Hlk146892296"/>
      <w:r w:rsidRPr="00056D06">
        <w:rPr>
          <w:rFonts w:cstheme="minorHAnsi"/>
          <w:color w:val="000000"/>
          <w:sz w:val="28"/>
          <w:szCs w:val="28"/>
        </w:rPr>
        <w:t> </w:t>
      </w:r>
      <w:r>
        <w:rPr>
          <w:rFonts w:cstheme="minorHAnsi"/>
          <w:color w:val="000000"/>
          <w:sz w:val="28"/>
          <w:szCs w:val="28"/>
        </w:rPr>
        <w:t>Wist je dat …</w:t>
      </w:r>
    </w:p>
    <w:bookmarkEnd w:id="12"/>
    <w:p w14:paraId="3A34EF92" w14:textId="16FA9522" w:rsidR="00500BA2" w:rsidRDefault="00AD31E4" w:rsidP="004A33CD">
      <w:pPr>
        <w:pStyle w:val="Lijstalinea"/>
        <w:numPr>
          <w:ilvl w:val="0"/>
          <w:numId w:val="10"/>
        </w:numPr>
        <w:rPr>
          <w:sz w:val="24"/>
          <w:szCs w:val="24"/>
        </w:rPr>
      </w:pPr>
      <w:r>
        <w:rPr>
          <w:sz w:val="24"/>
          <w:szCs w:val="24"/>
        </w:rPr>
        <w:t>d</w:t>
      </w:r>
      <w:r w:rsidR="00500BA2">
        <w:rPr>
          <w:sz w:val="24"/>
          <w:szCs w:val="24"/>
        </w:rPr>
        <w:t>e leerlingen van de lagere school de weken voor de krokusvakantie rond techniek gewerkt hebben.</w:t>
      </w:r>
    </w:p>
    <w:p w14:paraId="772E616C" w14:textId="1C46CAF0" w:rsidR="009F09AC" w:rsidRDefault="00AD31E4" w:rsidP="004A33CD">
      <w:pPr>
        <w:pStyle w:val="Lijstalinea"/>
        <w:numPr>
          <w:ilvl w:val="0"/>
          <w:numId w:val="10"/>
        </w:numPr>
        <w:rPr>
          <w:sz w:val="24"/>
          <w:szCs w:val="24"/>
        </w:rPr>
      </w:pPr>
      <w:r>
        <w:rPr>
          <w:sz w:val="24"/>
          <w:szCs w:val="24"/>
        </w:rPr>
        <w:t>d</w:t>
      </w:r>
      <w:r w:rsidR="004A33CD">
        <w:rPr>
          <w:sz w:val="24"/>
          <w:szCs w:val="24"/>
        </w:rPr>
        <w:t xml:space="preserve">e leerlingen van het derde en vierde leerjaar allerlei soorten soep gemaakt hebben </w:t>
      </w:r>
      <w:r>
        <w:rPr>
          <w:sz w:val="24"/>
          <w:szCs w:val="24"/>
        </w:rPr>
        <w:t xml:space="preserve">Dat er ook </w:t>
      </w:r>
      <w:r w:rsidR="00E91D4B">
        <w:rPr>
          <w:sz w:val="24"/>
          <w:szCs w:val="24"/>
        </w:rPr>
        <w:t xml:space="preserve">ook enkele broden </w:t>
      </w:r>
      <w:r>
        <w:rPr>
          <w:sz w:val="24"/>
          <w:szCs w:val="24"/>
        </w:rPr>
        <w:t xml:space="preserve">werden </w:t>
      </w:r>
      <w:r w:rsidR="00E91D4B">
        <w:rPr>
          <w:sz w:val="24"/>
          <w:szCs w:val="24"/>
        </w:rPr>
        <w:t xml:space="preserve">gebakken. Dit alles werd </w:t>
      </w:r>
      <w:r w:rsidR="004A33CD">
        <w:rPr>
          <w:sz w:val="24"/>
          <w:szCs w:val="24"/>
        </w:rPr>
        <w:t xml:space="preserve">door de kinderen wel gesmaakt. </w:t>
      </w:r>
    </w:p>
    <w:p w14:paraId="45BC6284" w14:textId="1D125C8A" w:rsidR="004A33CD" w:rsidRDefault="00AD31E4" w:rsidP="004A33CD">
      <w:pPr>
        <w:pStyle w:val="Lijstalinea"/>
        <w:numPr>
          <w:ilvl w:val="0"/>
          <w:numId w:val="10"/>
        </w:numPr>
        <w:rPr>
          <w:sz w:val="24"/>
          <w:szCs w:val="24"/>
        </w:rPr>
      </w:pPr>
      <w:r>
        <w:rPr>
          <w:sz w:val="24"/>
          <w:szCs w:val="24"/>
        </w:rPr>
        <w:lastRenderedPageBreak/>
        <w:t>d</w:t>
      </w:r>
      <w:r w:rsidR="004A33CD">
        <w:rPr>
          <w:sz w:val="24"/>
          <w:szCs w:val="24"/>
        </w:rPr>
        <w:t>e kinderen van L1 en L2 er in geslaagd zijn om zelf pannenkoeken te bakken</w:t>
      </w:r>
      <w:r>
        <w:rPr>
          <w:sz w:val="24"/>
          <w:szCs w:val="24"/>
        </w:rPr>
        <w:t>!</w:t>
      </w:r>
    </w:p>
    <w:p w14:paraId="2E9B9D1C" w14:textId="60FE3AC6" w:rsidR="004A33CD" w:rsidRDefault="00AD31E4" w:rsidP="004A33CD">
      <w:pPr>
        <w:pStyle w:val="Lijstalinea"/>
        <w:numPr>
          <w:ilvl w:val="0"/>
          <w:numId w:val="10"/>
        </w:numPr>
        <w:spacing w:line="276" w:lineRule="auto"/>
        <w:ind w:left="708"/>
        <w:rPr>
          <w:sz w:val="24"/>
          <w:szCs w:val="24"/>
        </w:rPr>
      </w:pPr>
      <w:r>
        <w:rPr>
          <w:sz w:val="24"/>
          <w:szCs w:val="24"/>
        </w:rPr>
        <w:t>d</w:t>
      </w:r>
      <w:r w:rsidR="004A33CD" w:rsidRPr="004A33CD">
        <w:rPr>
          <w:sz w:val="24"/>
          <w:szCs w:val="24"/>
        </w:rPr>
        <w:t>e kinderen uit de maantjesklas zich helemaal hebben ondergedompeld in sprookjes in de week voor carnava</w:t>
      </w:r>
      <w:r w:rsidR="004A33CD">
        <w:rPr>
          <w:sz w:val="24"/>
          <w:szCs w:val="24"/>
        </w:rPr>
        <w:t>l.</w:t>
      </w:r>
    </w:p>
    <w:p w14:paraId="0AFBAB07" w14:textId="76AE538E" w:rsidR="0063312B" w:rsidRDefault="00AD31E4" w:rsidP="000D63D9">
      <w:pPr>
        <w:pStyle w:val="Lijstalinea"/>
        <w:numPr>
          <w:ilvl w:val="0"/>
          <w:numId w:val="10"/>
        </w:numPr>
        <w:spacing w:line="276" w:lineRule="auto"/>
        <w:ind w:left="708"/>
        <w:rPr>
          <w:sz w:val="24"/>
          <w:szCs w:val="24"/>
        </w:rPr>
      </w:pPr>
      <w:r>
        <w:rPr>
          <w:sz w:val="24"/>
          <w:szCs w:val="24"/>
        </w:rPr>
        <w:t>d</w:t>
      </w:r>
      <w:r w:rsidR="00500BA2" w:rsidRPr="00500BA2">
        <w:rPr>
          <w:sz w:val="24"/>
          <w:szCs w:val="24"/>
        </w:rPr>
        <w:t>e oudste kinderen van de zonnetjesklas na de krokusvakantie doorgeschoven zijn naar de wolkjesklas bij juf Jolien</w:t>
      </w:r>
      <w:r w:rsidR="00500BA2">
        <w:rPr>
          <w:sz w:val="24"/>
          <w:szCs w:val="24"/>
        </w:rPr>
        <w:t xml:space="preserve">. </w:t>
      </w:r>
      <w:r>
        <w:rPr>
          <w:sz w:val="24"/>
          <w:szCs w:val="24"/>
        </w:rPr>
        <w:t>Ze voelen zich er al helemaal thuis !</w:t>
      </w:r>
    </w:p>
    <w:p w14:paraId="1FB094AC" w14:textId="150A82A3" w:rsidR="00E91D4B" w:rsidRDefault="00AD31E4" w:rsidP="000D63D9">
      <w:pPr>
        <w:pStyle w:val="Lijstalinea"/>
        <w:numPr>
          <w:ilvl w:val="0"/>
          <w:numId w:val="10"/>
        </w:numPr>
        <w:spacing w:line="276" w:lineRule="auto"/>
        <w:ind w:left="708"/>
        <w:rPr>
          <w:sz w:val="24"/>
          <w:szCs w:val="24"/>
        </w:rPr>
      </w:pPr>
      <w:r>
        <w:rPr>
          <w:sz w:val="24"/>
          <w:szCs w:val="24"/>
        </w:rPr>
        <w:t>d</w:t>
      </w:r>
      <w:r w:rsidR="00E91D4B">
        <w:rPr>
          <w:sz w:val="24"/>
          <w:szCs w:val="24"/>
        </w:rPr>
        <w:t>e sterretjes- en maantjesklas de laatste weken rond het thema ‘dierentuin’ werkten.</w:t>
      </w:r>
    </w:p>
    <w:p w14:paraId="11420212" w14:textId="37CED549" w:rsidR="007A281D" w:rsidRDefault="00AD31E4" w:rsidP="00B34E61">
      <w:pPr>
        <w:pStyle w:val="Lijstalinea"/>
        <w:numPr>
          <w:ilvl w:val="0"/>
          <w:numId w:val="10"/>
        </w:numPr>
        <w:spacing w:line="276" w:lineRule="auto"/>
        <w:rPr>
          <w:sz w:val="24"/>
          <w:szCs w:val="24"/>
        </w:rPr>
      </w:pPr>
      <w:r>
        <w:rPr>
          <w:sz w:val="24"/>
          <w:szCs w:val="24"/>
        </w:rPr>
        <w:t>w</w:t>
      </w:r>
      <w:r w:rsidR="00E91D4B" w:rsidRPr="007A281D">
        <w:rPr>
          <w:sz w:val="24"/>
          <w:szCs w:val="24"/>
        </w:rPr>
        <w:t xml:space="preserve">e met gans de school een ‘ren je rot’ organiseerden om de drie </w:t>
      </w:r>
      <w:r w:rsidR="007A281D" w:rsidRPr="007A281D">
        <w:rPr>
          <w:sz w:val="24"/>
          <w:szCs w:val="24"/>
        </w:rPr>
        <w:t>school</w:t>
      </w:r>
      <w:r w:rsidR="00E91D4B" w:rsidRPr="007A281D">
        <w:rPr>
          <w:sz w:val="24"/>
          <w:szCs w:val="24"/>
        </w:rPr>
        <w:t xml:space="preserve">afspraken te oefenen </w:t>
      </w:r>
      <w:r w:rsidR="007A281D" w:rsidRPr="007A281D">
        <w:rPr>
          <w:sz w:val="24"/>
          <w:szCs w:val="24"/>
        </w:rPr>
        <w:t xml:space="preserve">: </w:t>
      </w:r>
      <w:r w:rsidR="007A281D" w:rsidRPr="007A281D">
        <w:rPr>
          <w:sz w:val="24"/>
          <w:szCs w:val="24"/>
        </w:rPr>
        <w:tab/>
      </w:r>
      <w:r w:rsidR="00E91D4B" w:rsidRPr="007A281D">
        <w:rPr>
          <w:sz w:val="24"/>
          <w:szCs w:val="24"/>
        </w:rPr>
        <w:t xml:space="preserve">zorg </w:t>
      </w:r>
      <w:r>
        <w:rPr>
          <w:sz w:val="24"/>
          <w:szCs w:val="24"/>
        </w:rPr>
        <w:t xml:space="preserve">(dragen ) </w:t>
      </w:r>
      <w:r w:rsidR="00E91D4B" w:rsidRPr="007A281D">
        <w:rPr>
          <w:sz w:val="24"/>
          <w:szCs w:val="24"/>
        </w:rPr>
        <w:t xml:space="preserve">voor jezelf en </w:t>
      </w:r>
      <w:r>
        <w:rPr>
          <w:sz w:val="24"/>
          <w:szCs w:val="24"/>
        </w:rPr>
        <w:t>elkaar</w:t>
      </w:r>
      <w:r w:rsidR="007A281D" w:rsidRPr="007A281D">
        <w:rPr>
          <w:sz w:val="24"/>
          <w:szCs w:val="24"/>
        </w:rPr>
        <w:t xml:space="preserve">   </w:t>
      </w:r>
    </w:p>
    <w:p w14:paraId="3FA720C0" w14:textId="3ED3308D" w:rsidR="007A281D" w:rsidRDefault="007A281D" w:rsidP="007A281D">
      <w:pPr>
        <w:pStyle w:val="Lijstalinea"/>
        <w:spacing w:line="276" w:lineRule="auto"/>
        <w:ind w:left="2124"/>
        <w:rPr>
          <w:sz w:val="24"/>
          <w:szCs w:val="24"/>
        </w:rPr>
      </w:pPr>
      <w:r>
        <w:rPr>
          <w:sz w:val="24"/>
          <w:szCs w:val="24"/>
        </w:rPr>
        <w:t xml:space="preserve">zorg </w:t>
      </w:r>
      <w:r w:rsidR="00AD31E4">
        <w:rPr>
          <w:sz w:val="24"/>
          <w:szCs w:val="24"/>
        </w:rPr>
        <w:t xml:space="preserve">(dragen) </w:t>
      </w:r>
      <w:r>
        <w:rPr>
          <w:sz w:val="24"/>
          <w:szCs w:val="24"/>
        </w:rPr>
        <w:t xml:space="preserve">voor </w:t>
      </w:r>
      <w:r w:rsidR="00AD31E4">
        <w:rPr>
          <w:sz w:val="24"/>
          <w:szCs w:val="24"/>
        </w:rPr>
        <w:t>materiaal en omgeving</w:t>
      </w:r>
    </w:p>
    <w:p w14:paraId="0C39F466" w14:textId="14D91628" w:rsidR="00A214A4" w:rsidRPr="00A214A4" w:rsidRDefault="007A281D" w:rsidP="007A281D">
      <w:pPr>
        <w:pStyle w:val="Lijstalinea"/>
        <w:spacing w:line="276" w:lineRule="auto"/>
        <w:ind w:left="2124"/>
        <w:rPr>
          <w:sz w:val="24"/>
          <w:szCs w:val="24"/>
        </w:rPr>
      </w:pPr>
      <w:r>
        <w:rPr>
          <w:sz w:val="24"/>
          <w:szCs w:val="24"/>
        </w:rPr>
        <w:t xml:space="preserve">zorg </w:t>
      </w:r>
      <w:r w:rsidR="00AD31E4">
        <w:rPr>
          <w:sz w:val="24"/>
          <w:szCs w:val="24"/>
        </w:rPr>
        <w:t xml:space="preserve">(dragen) </w:t>
      </w:r>
      <w:r>
        <w:rPr>
          <w:sz w:val="24"/>
          <w:szCs w:val="24"/>
        </w:rPr>
        <w:t>voor afspraken</w:t>
      </w:r>
      <w:r w:rsidRPr="007A281D">
        <w:rPr>
          <w:sz w:val="24"/>
          <w:szCs w:val="24"/>
        </w:rPr>
        <w:t xml:space="preserve">                                                                                               </w:t>
      </w:r>
    </w:p>
    <w:p w14:paraId="0487A030" w14:textId="4727750D" w:rsidR="00E91D4B" w:rsidRDefault="00AD31E4" w:rsidP="007A281D">
      <w:pPr>
        <w:pStyle w:val="Lijstalinea"/>
        <w:numPr>
          <w:ilvl w:val="0"/>
          <w:numId w:val="10"/>
        </w:numPr>
        <w:spacing w:line="276" w:lineRule="auto"/>
        <w:rPr>
          <w:sz w:val="24"/>
          <w:szCs w:val="24"/>
        </w:rPr>
      </w:pPr>
      <w:r>
        <w:rPr>
          <w:sz w:val="24"/>
          <w:szCs w:val="24"/>
        </w:rPr>
        <w:t>w</w:t>
      </w:r>
      <w:r w:rsidR="007A281D" w:rsidRPr="007A281D">
        <w:rPr>
          <w:sz w:val="24"/>
          <w:szCs w:val="24"/>
        </w:rPr>
        <w:t xml:space="preserve">e op school na elke vakantie een kriebelcontrole uitvoeren. </w:t>
      </w:r>
    </w:p>
    <w:p w14:paraId="0836A9A2" w14:textId="3E8BA00C" w:rsidR="007A281D" w:rsidRPr="009037A1" w:rsidRDefault="007A281D" w:rsidP="007A281D">
      <w:pPr>
        <w:pStyle w:val="Lijstalinea"/>
        <w:spacing w:line="276" w:lineRule="auto"/>
        <w:rPr>
          <w:sz w:val="24"/>
          <w:szCs w:val="24"/>
        </w:rPr>
      </w:pPr>
      <w:r w:rsidRPr="009037A1">
        <w:rPr>
          <w:rFonts w:ascii="Calibri" w:hAnsi="Calibri" w:cs="Calibri"/>
          <w:color w:val="242424"/>
          <w:sz w:val="24"/>
          <w:szCs w:val="24"/>
          <w:shd w:val="clear" w:color="auto" w:fill="FFFFFF"/>
        </w:rPr>
        <w:t xml:space="preserve">Wil je ons helpen bij </w:t>
      </w:r>
      <w:r w:rsidR="009037A1" w:rsidRPr="009037A1">
        <w:rPr>
          <w:rFonts w:ascii="Calibri" w:hAnsi="Calibri" w:cs="Calibri"/>
          <w:color w:val="242424"/>
          <w:sz w:val="24"/>
          <w:szCs w:val="24"/>
          <w:shd w:val="clear" w:color="auto" w:fill="FFFFFF"/>
        </w:rPr>
        <w:t>zulke controles ? Dit kan door een mailtje te sturen naar</w:t>
      </w:r>
      <w:r w:rsidRPr="009037A1">
        <w:rPr>
          <w:rFonts w:ascii="Calibri" w:hAnsi="Calibri" w:cs="Calibri"/>
          <w:color w:val="242424"/>
          <w:sz w:val="24"/>
          <w:szCs w:val="24"/>
          <w:shd w:val="clear" w:color="auto" w:fill="FFFFFF"/>
        </w:rPr>
        <w:t> </w:t>
      </w:r>
      <w:hyperlink r:id="rId19" w:history="1">
        <w:r w:rsidRPr="009037A1">
          <w:rPr>
            <w:rFonts w:ascii="Calibri" w:hAnsi="Calibri" w:cs="Calibri"/>
            <w:color w:val="0000FF"/>
            <w:sz w:val="24"/>
            <w:szCs w:val="24"/>
            <w:u w:val="single"/>
            <w:bdr w:val="none" w:sz="0" w:space="0" w:color="auto" w:frame="1"/>
            <w:shd w:val="clear" w:color="auto" w:fill="FFFFFF"/>
          </w:rPr>
          <w:t>directie@rp2.be</w:t>
        </w:r>
      </w:hyperlink>
      <w:r w:rsidRPr="009037A1">
        <w:rPr>
          <w:rFonts w:ascii="Calibri" w:hAnsi="Calibri" w:cs="Calibri"/>
          <w:color w:val="242424"/>
          <w:sz w:val="24"/>
          <w:szCs w:val="24"/>
          <w:shd w:val="clear" w:color="auto" w:fill="FFFFFF"/>
        </w:rPr>
        <w:t> of </w:t>
      </w:r>
      <w:hyperlink r:id="rId20" w:history="1">
        <w:r w:rsidRPr="009037A1">
          <w:rPr>
            <w:rFonts w:ascii="Calibri" w:hAnsi="Calibri" w:cs="Calibri"/>
            <w:color w:val="0000FF"/>
            <w:sz w:val="24"/>
            <w:szCs w:val="24"/>
            <w:u w:val="single"/>
            <w:bdr w:val="none" w:sz="0" w:space="0" w:color="auto" w:frame="1"/>
            <w:shd w:val="clear" w:color="auto" w:fill="FFFFFF"/>
          </w:rPr>
          <w:t>or@rp2.be</w:t>
        </w:r>
      </w:hyperlink>
    </w:p>
    <w:p w14:paraId="38028159" w14:textId="6BC4A361" w:rsidR="00E91D4B" w:rsidRPr="00432CD1" w:rsidRDefault="00AD31E4" w:rsidP="00432CD1">
      <w:pPr>
        <w:pStyle w:val="Lijstalinea"/>
        <w:numPr>
          <w:ilvl w:val="0"/>
          <w:numId w:val="10"/>
        </w:numPr>
        <w:spacing w:line="276" w:lineRule="auto"/>
        <w:rPr>
          <w:sz w:val="24"/>
          <w:szCs w:val="24"/>
        </w:rPr>
      </w:pPr>
      <w:r>
        <w:rPr>
          <w:rFonts w:ascii="Calibri" w:hAnsi="Calibri" w:cs="Calibri"/>
          <w:color w:val="242424"/>
          <w:sz w:val="24"/>
          <w:szCs w:val="24"/>
          <w:shd w:val="clear" w:color="auto" w:fill="FFFFFF"/>
        </w:rPr>
        <w:t>o</w:t>
      </w:r>
      <w:r w:rsidR="00432CD1">
        <w:rPr>
          <w:rFonts w:ascii="Calibri" w:hAnsi="Calibri" w:cs="Calibri"/>
          <w:color w:val="242424"/>
          <w:sz w:val="24"/>
          <w:szCs w:val="24"/>
          <w:shd w:val="clear" w:color="auto" w:fill="FFFFFF"/>
        </w:rPr>
        <w:t>nze leerlingen van het zesde leerjaar een initiatiedag beleefden op RPH. Ze konden er ook genieten van de musical.</w:t>
      </w:r>
    </w:p>
    <w:p w14:paraId="661C82FC" w14:textId="6F1E9897" w:rsidR="00E91D4B" w:rsidRDefault="00AD31E4" w:rsidP="00E91D4B">
      <w:pPr>
        <w:pStyle w:val="Lijstalinea"/>
        <w:numPr>
          <w:ilvl w:val="0"/>
          <w:numId w:val="10"/>
        </w:numPr>
        <w:spacing w:line="276" w:lineRule="auto"/>
        <w:rPr>
          <w:sz w:val="24"/>
          <w:szCs w:val="24"/>
        </w:rPr>
      </w:pPr>
      <w:r>
        <w:rPr>
          <w:sz w:val="24"/>
          <w:szCs w:val="24"/>
        </w:rPr>
        <w:t>d</w:t>
      </w:r>
      <w:r w:rsidR="00E91D4B">
        <w:rPr>
          <w:sz w:val="24"/>
          <w:szCs w:val="24"/>
        </w:rPr>
        <w:t>e leerlingen van het 2</w:t>
      </w:r>
      <w:r w:rsidR="00E91D4B" w:rsidRPr="00E91D4B">
        <w:rPr>
          <w:sz w:val="24"/>
          <w:szCs w:val="24"/>
          <w:vertAlign w:val="superscript"/>
        </w:rPr>
        <w:t>de</w:t>
      </w:r>
      <w:r w:rsidR="00E91D4B">
        <w:rPr>
          <w:sz w:val="24"/>
          <w:szCs w:val="24"/>
        </w:rPr>
        <w:t xml:space="preserve"> leerjaar </w:t>
      </w:r>
      <w:r w:rsidR="009037A1">
        <w:rPr>
          <w:sz w:val="24"/>
          <w:szCs w:val="24"/>
        </w:rPr>
        <w:t xml:space="preserve">konden genieten van </w:t>
      </w:r>
      <w:r w:rsidR="00E91D4B">
        <w:rPr>
          <w:sz w:val="24"/>
          <w:szCs w:val="24"/>
        </w:rPr>
        <w:t xml:space="preserve"> het ‘mega-spelenpaleis’ </w:t>
      </w:r>
      <w:r w:rsidR="009037A1">
        <w:rPr>
          <w:sz w:val="24"/>
          <w:szCs w:val="24"/>
        </w:rPr>
        <w:t>In Edegem georganiseerd door MOEV</w:t>
      </w:r>
      <w:r w:rsidR="00E91D4B">
        <w:rPr>
          <w:sz w:val="24"/>
          <w:szCs w:val="24"/>
        </w:rPr>
        <w:t>.</w:t>
      </w:r>
    </w:p>
    <w:p w14:paraId="01B4D8D7" w14:textId="77D13AC8" w:rsidR="00E91D4B" w:rsidRDefault="00E91D4B" w:rsidP="00E91D4B">
      <w:pPr>
        <w:pStyle w:val="Lijstalinea"/>
        <w:spacing w:line="276" w:lineRule="auto"/>
        <w:rPr>
          <w:ins w:id="13" w:author="Dirk Ceulemans" w:date="2024-02-28T11:25:00Z"/>
          <w:sz w:val="24"/>
          <w:szCs w:val="24"/>
        </w:rPr>
      </w:pPr>
      <w:r>
        <w:rPr>
          <w:sz w:val="24"/>
          <w:szCs w:val="24"/>
        </w:rPr>
        <w:t>Dankjewel aan de ouders die voor het vervoer zorgden.</w:t>
      </w:r>
    </w:p>
    <w:p w14:paraId="0619D3EF" w14:textId="524085E8" w:rsidR="00D734A9" w:rsidRDefault="00D734A9" w:rsidP="00D734A9">
      <w:pPr>
        <w:pStyle w:val="Lijstalinea"/>
        <w:numPr>
          <w:ilvl w:val="0"/>
          <w:numId w:val="10"/>
        </w:numPr>
        <w:spacing w:line="276" w:lineRule="auto"/>
        <w:rPr>
          <w:ins w:id="14" w:author="Dirk Ceulemans" w:date="2024-02-28T11:26:00Z"/>
          <w:sz w:val="24"/>
          <w:szCs w:val="24"/>
        </w:rPr>
      </w:pPr>
      <w:ins w:id="15" w:author="Dirk Ceulemans" w:date="2024-02-28T11:26:00Z">
        <w:r>
          <w:rPr>
            <w:sz w:val="24"/>
            <w:szCs w:val="24"/>
          </w:rPr>
          <w:t>dat</w:t>
        </w:r>
      </w:ins>
      <w:ins w:id="16" w:author="Dirk Ceulemans" w:date="2024-02-28T11:25:00Z">
        <w:r>
          <w:rPr>
            <w:sz w:val="24"/>
            <w:szCs w:val="24"/>
          </w:rPr>
          <w:t xml:space="preserve"> er ondertussen een competitie tafeltennis georganiseerd wordt in onze ‘planeet’.</w:t>
        </w:r>
      </w:ins>
    </w:p>
    <w:p w14:paraId="5245B585" w14:textId="679C8920" w:rsidR="00D734A9" w:rsidRPr="00E91D4B" w:rsidRDefault="00D734A9" w:rsidP="00D734A9">
      <w:pPr>
        <w:pStyle w:val="Lijstalinea"/>
        <w:spacing w:line="276" w:lineRule="auto"/>
        <w:rPr>
          <w:sz w:val="24"/>
          <w:szCs w:val="24"/>
        </w:rPr>
      </w:pPr>
      <w:ins w:id="17" w:author="Dirk Ceulemans" w:date="2024-02-28T11:26:00Z">
        <w:r>
          <w:rPr>
            <w:sz w:val="24"/>
            <w:szCs w:val="24"/>
          </w:rPr>
          <w:t>Er wordt ook op een  fijn, toffe manier verder geoefend</w:t>
        </w:r>
      </w:ins>
      <w:ins w:id="18" w:author="Dirk Ceulemans" w:date="2024-02-28T11:31:00Z">
        <w:r>
          <w:rPr>
            <w:sz w:val="24"/>
            <w:szCs w:val="24"/>
          </w:rPr>
          <w:t>.</w:t>
        </w:r>
      </w:ins>
    </w:p>
    <w:p w14:paraId="0C288C71" w14:textId="228D7B11" w:rsidR="007C5592" w:rsidRDefault="007C5592" w:rsidP="0063312B">
      <w:pPr>
        <w:pStyle w:val="Normaalweb"/>
        <w:spacing w:line="276" w:lineRule="auto"/>
      </w:pPr>
    </w:p>
    <w:p w14:paraId="10861979" w14:textId="25AEBBE2" w:rsidR="00222DDA" w:rsidRPr="00222DDA" w:rsidRDefault="00A218A9" w:rsidP="00222DDA">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t xml:space="preserve">Sfeerbeelden </w:t>
      </w:r>
      <w:r w:rsidR="004B2906">
        <w:rPr>
          <w:sz w:val="28"/>
          <w:szCs w:val="28"/>
        </w:rPr>
        <w:t>uit</w:t>
      </w:r>
      <w:r>
        <w:rPr>
          <w:sz w:val="28"/>
          <w:szCs w:val="28"/>
        </w:rPr>
        <w:t xml:space="preserve"> onze school</w:t>
      </w:r>
    </w:p>
    <w:p w14:paraId="04F66A04" w14:textId="219BCC63" w:rsidR="00AB06EB" w:rsidRDefault="004E40C9" w:rsidP="00704A9A">
      <w:pPr>
        <w:rPr>
          <w:sz w:val="24"/>
          <w:szCs w:val="24"/>
        </w:rPr>
      </w:pPr>
      <w:r w:rsidRPr="004E40C9">
        <w:rPr>
          <w:noProof/>
        </w:rPr>
        <w:t xml:space="preserve"> </w:t>
      </w:r>
      <w:r w:rsidR="00E52CB3" w:rsidRPr="00E52CB3">
        <w:rPr>
          <w:noProof/>
        </w:rPr>
        <w:t xml:space="preserve"> </w:t>
      </w:r>
    </w:p>
    <w:p w14:paraId="4EB52165" w14:textId="5BEEAC56" w:rsidR="00AB06EB" w:rsidRDefault="004A33CD" w:rsidP="00704A9A">
      <w:pPr>
        <w:rPr>
          <w:sz w:val="24"/>
          <w:szCs w:val="24"/>
        </w:rPr>
      </w:pPr>
      <w:r>
        <w:rPr>
          <w:noProof/>
        </w:rPr>
        <w:drawing>
          <wp:anchor distT="0" distB="0" distL="114300" distR="114300" simplePos="0" relativeHeight="251669504" behindDoc="1" locked="0" layoutInCell="1" allowOverlap="1" wp14:anchorId="7E19ED5D" wp14:editId="1B4BDCC1">
            <wp:simplePos x="0" y="0"/>
            <wp:positionH relativeFrom="column">
              <wp:posOffset>3283461</wp:posOffset>
            </wp:positionH>
            <wp:positionV relativeFrom="paragraph">
              <wp:posOffset>26990</wp:posOffset>
            </wp:positionV>
            <wp:extent cx="3139440" cy="2362835"/>
            <wp:effectExtent l="0" t="0" r="3810" b="0"/>
            <wp:wrapTight wrapText="bothSides">
              <wp:wrapPolygon edited="0">
                <wp:start x="0" y="0"/>
                <wp:lineTo x="0" y="21420"/>
                <wp:lineTo x="21495" y="21420"/>
                <wp:lineTo x="21495" y="0"/>
                <wp:lineTo x="0" y="0"/>
              </wp:wrapPolygon>
            </wp:wrapTight>
            <wp:docPr id="7" name="Afbeelding 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escri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440" cy="2362835"/>
                    </a:xfrm>
                    <a:prstGeom prst="rect">
                      <a:avLst/>
                    </a:prstGeom>
                    <a:noFill/>
                    <a:ln>
                      <a:noFill/>
                    </a:ln>
                  </pic:spPr>
                </pic:pic>
              </a:graphicData>
            </a:graphic>
          </wp:anchor>
        </w:drawing>
      </w:r>
      <w:r w:rsidR="0069379F">
        <w:rPr>
          <w:noProof/>
        </w:rPr>
        <w:drawing>
          <wp:inline distT="0" distB="0" distL="0" distR="0" wp14:anchorId="01CF748E" wp14:editId="0EB72582">
            <wp:extent cx="3139440" cy="2362835"/>
            <wp:effectExtent l="0" t="0" r="3810" b="0"/>
            <wp:docPr id="5" name="Afbeelding 5"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descri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9440" cy="2362835"/>
                    </a:xfrm>
                    <a:prstGeom prst="rect">
                      <a:avLst/>
                    </a:prstGeom>
                    <a:noFill/>
                    <a:ln>
                      <a:noFill/>
                    </a:ln>
                  </pic:spPr>
                </pic:pic>
              </a:graphicData>
            </a:graphic>
          </wp:inline>
        </w:drawing>
      </w:r>
    </w:p>
    <w:p w14:paraId="3E593E53" w14:textId="490D5013" w:rsidR="00AB06EB" w:rsidRDefault="00AB06EB" w:rsidP="00704A9A">
      <w:pPr>
        <w:rPr>
          <w:sz w:val="24"/>
          <w:szCs w:val="24"/>
        </w:rPr>
      </w:pPr>
    </w:p>
    <w:p w14:paraId="49FC7861" w14:textId="2DB2F5F8" w:rsidR="00AB06EB" w:rsidRDefault="00500BA2" w:rsidP="00704A9A">
      <w:pPr>
        <w:rPr>
          <w:sz w:val="24"/>
          <w:szCs w:val="24"/>
        </w:rPr>
      </w:pPr>
      <w:r>
        <w:rPr>
          <w:noProof/>
        </w:rPr>
        <w:lastRenderedPageBreak/>
        <w:drawing>
          <wp:anchor distT="0" distB="0" distL="114300" distR="114300" simplePos="0" relativeHeight="251670528" behindDoc="1" locked="0" layoutInCell="1" allowOverlap="1" wp14:anchorId="6CBE63BE" wp14:editId="313D1883">
            <wp:simplePos x="0" y="0"/>
            <wp:positionH relativeFrom="column">
              <wp:posOffset>2862193</wp:posOffset>
            </wp:positionH>
            <wp:positionV relativeFrom="paragraph">
              <wp:posOffset>8328</wp:posOffset>
            </wp:positionV>
            <wp:extent cx="3139440" cy="3139440"/>
            <wp:effectExtent l="0" t="0" r="3810" b="3810"/>
            <wp:wrapTight wrapText="bothSides">
              <wp:wrapPolygon edited="0">
                <wp:start x="0" y="0"/>
                <wp:lineTo x="0" y="21495"/>
                <wp:lineTo x="21495" y="21495"/>
                <wp:lineTo x="21495" y="0"/>
                <wp:lineTo x="0" y="0"/>
              </wp:wrapPolygon>
            </wp:wrapTight>
            <wp:docPr id="11" name="Afbeelding 1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escri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anchor>
        </w:drawing>
      </w:r>
      <w:r w:rsidR="004A33CD">
        <w:rPr>
          <w:noProof/>
        </w:rPr>
        <w:drawing>
          <wp:inline distT="0" distB="0" distL="0" distR="0" wp14:anchorId="63776215" wp14:editId="13BE6001">
            <wp:extent cx="2273862" cy="3035955"/>
            <wp:effectExtent l="0" t="0" r="0" b="0"/>
            <wp:docPr id="8" name="Afbeelding 8"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scrip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5173" cy="3051057"/>
                    </a:xfrm>
                    <a:prstGeom prst="rect">
                      <a:avLst/>
                    </a:prstGeom>
                    <a:noFill/>
                    <a:ln>
                      <a:noFill/>
                    </a:ln>
                  </pic:spPr>
                </pic:pic>
              </a:graphicData>
            </a:graphic>
          </wp:inline>
        </w:drawing>
      </w:r>
    </w:p>
    <w:p w14:paraId="1A2353E3" w14:textId="392DA9B7" w:rsidR="00323D61" w:rsidRDefault="001A7BAA" w:rsidP="00704A9A">
      <w:pPr>
        <w:rPr>
          <w:sz w:val="24"/>
          <w:szCs w:val="24"/>
        </w:rPr>
      </w:pPr>
      <w:r>
        <w:rPr>
          <w:noProof/>
        </w:rPr>
        <w:drawing>
          <wp:anchor distT="0" distB="0" distL="114300" distR="114300" simplePos="0" relativeHeight="251673600" behindDoc="0" locked="0" layoutInCell="1" allowOverlap="1" wp14:anchorId="37AE41C9" wp14:editId="2C9AB544">
            <wp:simplePos x="0" y="0"/>
            <wp:positionH relativeFrom="column">
              <wp:posOffset>75619</wp:posOffset>
            </wp:positionH>
            <wp:positionV relativeFrom="paragraph">
              <wp:posOffset>225613</wp:posOffset>
            </wp:positionV>
            <wp:extent cx="2127885" cy="2823845"/>
            <wp:effectExtent l="0" t="0" r="5715" b="0"/>
            <wp:wrapSquare wrapText="bothSides"/>
            <wp:docPr id="16" name="Afbeelding 16"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descri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885" cy="282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B15BD" w14:textId="2128E6DE" w:rsidR="00323D61" w:rsidRDefault="00432CD1" w:rsidP="00704A9A">
      <w:pPr>
        <w:rPr>
          <w:sz w:val="24"/>
          <w:szCs w:val="24"/>
        </w:rPr>
      </w:pPr>
      <w:r>
        <w:rPr>
          <w:noProof/>
        </w:rPr>
        <w:drawing>
          <wp:anchor distT="0" distB="0" distL="114300" distR="114300" simplePos="0" relativeHeight="251672576" behindDoc="1" locked="0" layoutInCell="1" allowOverlap="1" wp14:anchorId="656277E3" wp14:editId="416393B0">
            <wp:simplePos x="0" y="0"/>
            <wp:positionH relativeFrom="column">
              <wp:posOffset>2709778</wp:posOffset>
            </wp:positionH>
            <wp:positionV relativeFrom="paragraph">
              <wp:posOffset>17413</wp:posOffset>
            </wp:positionV>
            <wp:extent cx="3139440" cy="2362835"/>
            <wp:effectExtent l="0" t="0" r="3810" b="0"/>
            <wp:wrapTight wrapText="bothSides">
              <wp:wrapPolygon edited="0">
                <wp:start x="0" y="0"/>
                <wp:lineTo x="0" y="21420"/>
                <wp:lineTo x="21495" y="21420"/>
                <wp:lineTo x="21495" y="0"/>
                <wp:lineTo x="0" y="0"/>
              </wp:wrapPolygon>
            </wp:wrapTight>
            <wp:docPr id="12" name="Afbeelding 1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descri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9440" cy="2362835"/>
                    </a:xfrm>
                    <a:prstGeom prst="rect">
                      <a:avLst/>
                    </a:prstGeom>
                    <a:noFill/>
                    <a:ln>
                      <a:noFill/>
                    </a:ln>
                  </pic:spPr>
                </pic:pic>
              </a:graphicData>
            </a:graphic>
          </wp:anchor>
        </w:drawing>
      </w:r>
    </w:p>
    <w:p w14:paraId="25789D93" w14:textId="0607758D" w:rsidR="00323D61" w:rsidRDefault="00323D61" w:rsidP="00704A9A">
      <w:pPr>
        <w:rPr>
          <w:sz w:val="24"/>
          <w:szCs w:val="24"/>
        </w:rPr>
      </w:pPr>
    </w:p>
    <w:p w14:paraId="3A0FB462" w14:textId="0F11ED2E" w:rsidR="00323D61" w:rsidRDefault="00323D61" w:rsidP="00704A9A">
      <w:pPr>
        <w:rPr>
          <w:sz w:val="24"/>
          <w:szCs w:val="24"/>
        </w:rPr>
      </w:pPr>
    </w:p>
    <w:p w14:paraId="04A9F9DB" w14:textId="718FBEE9" w:rsidR="00323D61" w:rsidRDefault="001A7BAA" w:rsidP="00704A9A">
      <w:pPr>
        <w:rPr>
          <w:sz w:val="24"/>
          <w:szCs w:val="24"/>
        </w:rPr>
      </w:pPr>
      <w:r>
        <w:rPr>
          <w:noProof/>
        </w:rPr>
        <w:drawing>
          <wp:anchor distT="0" distB="0" distL="114300" distR="114300" simplePos="0" relativeHeight="251679744" behindDoc="1" locked="0" layoutInCell="1" allowOverlap="1" wp14:anchorId="25FF158E" wp14:editId="246D9B68">
            <wp:simplePos x="0" y="0"/>
            <wp:positionH relativeFrom="column">
              <wp:posOffset>2883625</wp:posOffset>
            </wp:positionH>
            <wp:positionV relativeFrom="paragraph">
              <wp:posOffset>1938906</wp:posOffset>
            </wp:positionV>
            <wp:extent cx="2961640" cy="2236470"/>
            <wp:effectExtent l="0" t="0" r="0" b="0"/>
            <wp:wrapTight wrapText="bothSides">
              <wp:wrapPolygon edited="0">
                <wp:start x="0" y="0"/>
                <wp:lineTo x="0" y="21342"/>
                <wp:lineTo x="21396" y="21342"/>
                <wp:lineTo x="21396" y="0"/>
                <wp:lineTo x="0" y="0"/>
              </wp:wrapPolygon>
            </wp:wrapTight>
            <wp:docPr id="23" name="Afbeelding 2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descri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164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D4B">
        <w:rPr>
          <w:noProof/>
        </w:rPr>
        <w:drawing>
          <wp:anchor distT="0" distB="0" distL="114300" distR="114300" simplePos="0" relativeHeight="251678720" behindDoc="1" locked="0" layoutInCell="1" allowOverlap="1" wp14:anchorId="420DD56D" wp14:editId="3E5B10A7">
            <wp:simplePos x="0" y="0"/>
            <wp:positionH relativeFrom="column">
              <wp:posOffset>66040</wp:posOffset>
            </wp:positionH>
            <wp:positionV relativeFrom="paragraph">
              <wp:posOffset>2131695</wp:posOffset>
            </wp:positionV>
            <wp:extent cx="2704465" cy="2072640"/>
            <wp:effectExtent l="0" t="0" r="635" b="3810"/>
            <wp:wrapTight wrapText="bothSides">
              <wp:wrapPolygon edited="0">
                <wp:start x="0" y="0"/>
                <wp:lineTo x="0" y="21441"/>
                <wp:lineTo x="21453" y="21441"/>
                <wp:lineTo x="21453" y="0"/>
                <wp:lineTo x="0" y="0"/>
              </wp:wrapPolygon>
            </wp:wrapTight>
            <wp:docPr id="19" name="Afbeelding 19"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descrip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446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BD69B" w14:textId="6E293698" w:rsidR="00323D61" w:rsidRDefault="00323D61" w:rsidP="00704A9A">
      <w:pPr>
        <w:rPr>
          <w:sz w:val="24"/>
          <w:szCs w:val="24"/>
        </w:rPr>
      </w:pPr>
    </w:p>
    <w:p w14:paraId="73F97FB5" w14:textId="3AA9F644" w:rsidR="00323D61" w:rsidRDefault="00323D61" w:rsidP="00704A9A">
      <w:pPr>
        <w:rPr>
          <w:sz w:val="24"/>
          <w:szCs w:val="24"/>
        </w:rPr>
      </w:pPr>
    </w:p>
    <w:p w14:paraId="2BC80587" w14:textId="101B179A" w:rsidR="001A7BAA" w:rsidRDefault="001A7BAA" w:rsidP="00704A9A">
      <w:pPr>
        <w:rPr>
          <w:sz w:val="24"/>
          <w:szCs w:val="24"/>
        </w:rPr>
      </w:pPr>
    </w:p>
    <w:p w14:paraId="010CF0F4" w14:textId="3CF347AC" w:rsidR="001A7BAA" w:rsidRDefault="001A7BAA" w:rsidP="00704A9A">
      <w:pPr>
        <w:rPr>
          <w:sz w:val="24"/>
          <w:szCs w:val="24"/>
        </w:rPr>
      </w:pPr>
    </w:p>
    <w:p w14:paraId="3DC624CB" w14:textId="2FEB3BD6" w:rsidR="001A7BAA" w:rsidRDefault="001A7BAA" w:rsidP="00704A9A">
      <w:pPr>
        <w:rPr>
          <w:sz w:val="24"/>
          <w:szCs w:val="24"/>
        </w:rPr>
      </w:pPr>
    </w:p>
    <w:p w14:paraId="0C4AF524" w14:textId="0C74244B" w:rsidR="001A7BAA" w:rsidRDefault="001A7BAA" w:rsidP="00704A9A">
      <w:pPr>
        <w:rPr>
          <w:sz w:val="24"/>
          <w:szCs w:val="24"/>
        </w:rPr>
      </w:pPr>
    </w:p>
    <w:p w14:paraId="69002E41" w14:textId="2E3969F3" w:rsidR="001A7BAA" w:rsidRDefault="001A7BAA" w:rsidP="00704A9A">
      <w:pPr>
        <w:rPr>
          <w:sz w:val="24"/>
          <w:szCs w:val="24"/>
        </w:rPr>
      </w:pPr>
    </w:p>
    <w:p w14:paraId="3785AB60" w14:textId="7697222C" w:rsidR="001A7BAA" w:rsidRDefault="003B533D" w:rsidP="00704A9A">
      <w:pPr>
        <w:rPr>
          <w:sz w:val="24"/>
          <w:szCs w:val="24"/>
        </w:rPr>
      </w:pPr>
      <w:r>
        <w:rPr>
          <w:noProof/>
        </w:rPr>
        <w:lastRenderedPageBreak/>
        <w:drawing>
          <wp:anchor distT="0" distB="0" distL="114300" distR="114300" simplePos="0" relativeHeight="251685888" behindDoc="1" locked="0" layoutInCell="1" allowOverlap="1" wp14:anchorId="6F47B71C" wp14:editId="100D2087">
            <wp:simplePos x="0" y="0"/>
            <wp:positionH relativeFrom="column">
              <wp:posOffset>3208163</wp:posOffset>
            </wp:positionH>
            <wp:positionV relativeFrom="paragraph">
              <wp:posOffset>2538730</wp:posOffset>
            </wp:positionV>
            <wp:extent cx="2510790" cy="3785870"/>
            <wp:effectExtent l="0" t="0" r="3810" b="5080"/>
            <wp:wrapTight wrapText="bothSides">
              <wp:wrapPolygon edited="0">
                <wp:start x="0" y="0"/>
                <wp:lineTo x="0" y="21520"/>
                <wp:lineTo x="21469" y="21520"/>
                <wp:lineTo x="21469" y="0"/>
                <wp:lineTo x="0" y="0"/>
              </wp:wrapPolygon>
            </wp:wrapTight>
            <wp:docPr id="9" name="Afbeelding 9" descr="https://img.gimme.eu/unsafe/1024x0/storage.googleapis.com/gimme-production-uploads/a1871928-5fee-495b-85af-9da51930bf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gimme.eu/unsafe/1024x0/storage.googleapis.com/gimme-production-uploads/a1871928-5fee-495b-85af-9da51930bf7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0790" cy="3785870"/>
                    </a:xfrm>
                    <a:prstGeom prst="rect">
                      <a:avLst/>
                    </a:prstGeom>
                    <a:noFill/>
                    <a:ln>
                      <a:noFill/>
                    </a:ln>
                  </pic:spPr>
                </pic:pic>
              </a:graphicData>
            </a:graphic>
          </wp:anchor>
        </w:drawing>
      </w:r>
      <w:r w:rsidR="001A7BAA">
        <w:rPr>
          <w:noProof/>
        </w:rPr>
        <w:drawing>
          <wp:anchor distT="0" distB="0" distL="114300" distR="114300" simplePos="0" relativeHeight="251684864" behindDoc="1" locked="0" layoutInCell="1" allowOverlap="1" wp14:anchorId="523ACCC1" wp14:editId="454C78E8">
            <wp:simplePos x="0" y="0"/>
            <wp:positionH relativeFrom="margin">
              <wp:align>left</wp:align>
            </wp:positionH>
            <wp:positionV relativeFrom="paragraph">
              <wp:posOffset>152</wp:posOffset>
            </wp:positionV>
            <wp:extent cx="2794635" cy="3489960"/>
            <wp:effectExtent l="0" t="0" r="5715" b="0"/>
            <wp:wrapTight wrapText="bothSides">
              <wp:wrapPolygon edited="0">
                <wp:start x="0" y="0"/>
                <wp:lineTo x="0" y="21459"/>
                <wp:lineTo x="21497" y="21459"/>
                <wp:lineTo x="21497" y="0"/>
                <wp:lineTo x="0" y="0"/>
              </wp:wrapPolygon>
            </wp:wrapTight>
            <wp:docPr id="21" name="Afbeelding 2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descri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635"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BAA">
        <w:rPr>
          <w:noProof/>
        </w:rPr>
        <w:drawing>
          <wp:anchor distT="0" distB="0" distL="114300" distR="114300" simplePos="0" relativeHeight="251680768" behindDoc="1" locked="0" layoutInCell="1" allowOverlap="1" wp14:anchorId="702CB5CF" wp14:editId="1089DC02">
            <wp:simplePos x="0" y="0"/>
            <wp:positionH relativeFrom="margin">
              <wp:posOffset>3025838</wp:posOffset>
            </wp:positionH>
            <wp:positionV relativeFrom="paragraph">
              <wp:posOffset>72</wp:posOffset>
            </wp:positionV>
            <wp:extent cx="2868930" cy="2152015"/>
            <wp:effectExtent l="0" t="0" r="7620" b="635"/>
            <wp:wrapTight wrapText="bothSides">
              <wp:wrapPolygon edited="0">
                <wp:start x="0" y="0"/>
                <wp:lineTo x="0" y="21415"/>
                <wp:lineTo x="21514" y="21415"/>
                <wp:lineTo x="21514" y="0"/>
                <wp:lineTo x="0" y="0"/>
              </wp:wrapPolygon>
            </wp:wrapTight>
            <wp:docPr id="10" name="Afbeelding 10" descr="https://img.gimme.eu/unsafe/1024x0/storage.googleapis.com/gimme-production-uploads/679a3089-900f-4a96-bdfb-1f0b3cb733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gimme.eu/unsafe/1024x0/storage.googleapis.com/gimme-production-uploads/679a3089-900f-4a96-bdfb-1f0b3cb733df.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8930" cy="2152015"/>
                    </a:xfrm>
                    <a:prstGeom prst="rect">
                      <a:avLst/>
                    </a:prstGeom>
                    <a:noFill/>
                    <a:ln>
                      <a:noFill/>
                    </a:ln>
                  </pic:spPr>
                </pic:pic>
              </a:graphicData>
            </a:graphic>
          </wp:anchor>
        </w:drawing>
      </w:r>
    </w:p>
    <w:p w14:paraId="590AE577" w14:textId="715F784D" w:rsidR="001A7BAA" w:rsidRDefault="003B533D" w:rsidP="00704A9A">
      <w:pPr>
        <w:rPr>
          <w:sz w:val="24"/>
          <w:szCs w:val="24"/>
        </w:rPr>
      </w:pPr>
      <w:r>
        <w:rPr>
          <w:noProof/>
        </w:rPr>
        <w:drawing>
          <wp:anchor distT="0" distB="0" distL="114300" distR="114300" simplePos="0" relativeHeight="251682816" behindDoc="1" locked="0" layoutInCell="1" allowOverlap="1" wp14:anchorId="7EE8DBED" wp14:editId="7A540A98">
            <wp:simplePos x="0" y="0"/>
            <wp:positionH relativeFrom="margin">
              <wp:posOffset>38637</wp:posOffset>
            </wp:positionH>
            <wp:positionV relativeFrom="paragraph">
              <wp:posOffset>1446691</wp:posOffset>
            </wp:positionV>
            <wp:extent cx="2868930" cy="2152015"/>
            <wp:effectExtent l="0" t="0" r="7620" b="635"/>
            <wp:wrapTight wrapText="bothSides">
              <wp:wrapPolygon edited="0">
                <wp:start x="0" y="0"/>
                <wp:lineTo x="0" y="21415"/>
                <wp:lineTo x="21514" y="21415"/>
                <wp:lineTo x="21514" y="0"/>
                <wp:lineTo x="0" y="0"/>
              </wp:wrapPolygon>
            </wp:wrapTight>
            <wp:docPr id="24" name="Afbeelding 24" descr="https://img.gimme.eu/unsafe/1024x0/storage.googleapis.com/gimme-production-uploads/bc832b81-7cd8-4884-99f6-ece7c093dc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gimme.eu/unsafe/1024x0/storage.googleapis.com/gimme-production-uploads/bc832b81-7cd8-4884-99f6-ece7c093dc4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8930" cy="2152015"/>
                    </a:xfrm>
                    <a:prstGeom prst="rect">
                      <a:avLst/>
                    </a:prstGeom>
                    <a:noFill/>
                    <a:ln>
                      <a:noFill/>
                    </a:ln>
                  </pic:spPr>
                </pic:pic>
              </a:graphicData>
            </a:graphic>
          </wp:anchor>
        </w:drawing>
      </w:r>
    </w:p>
    <w:p w14:paraId="53DC180E" w14:textId="1B90024D" w:rsidR="001A7BAA" w:rsidRDefault="001A7BAA" w:rsidP="00704A9A">
      <w:pPr>
        <w:rPr>
          <w:sz w:val="24"/>
          <w:szCs w:val="24"/>
        </w:rPr>
      </w:pPr>
    </w:p>
    <w:p w14:paraId="64701F03" w14:textId="1F06EA19" w:rsidR="001A7BAA" w:rsidRDefault="001A7BAA" w:rsidP="00704A9A">
      <w:pPr>
        <w:rPr>
          <w:sz w:val="24"/>
          <w:szCs w:val="24"/>
        </w:rPr>
      </w:pPr>
    </w:p>
    <w:p w14:paraId="674F7B26" w14:textId="77777777" w:rsidR="003B533D" w:rsidRDefault="003B533D" w:rsidP="00704A9A">
      <w:pPr>
        <w:rPr>
          <w:sz w:val="24"/>
          <w:szCs w:val="24"/>
        </w:rPr>
      </w:pPr>
    </w:p>
    <w:p w14:paraId="2C3E2EE0" w14:textId="31198B73" w:rsidR="001A7BAA" w:rsidRDefault="001A7BAA" w:rsidP="00704A9A">
      <w:pPr>
        <w:rPr>
          <w:sz w:val="24"/>
          <w:szCs w:val="24"/>
        </w:rPr>
      </w:pPr>
    </w:p>
    <w:p w14:paraId="34FD3F0A" w14:textId="4B787F64" w:rsidR="002A190D" w:rsidRPr="00842CD8" w:rsidRDefault="00CA6897" w:rsidP="00842CD8">
      <w:pPr>
        <w:pBdr>
          <w:top w:val="single" w:sz="4" w:space="1" w:color="auto"/>
          <w:left w:val="single" w:sz="4" w:space="4" w:color="auto"/>
          <w:bottom w:val="single" w:sz="4" w:space="1" w:color="auto"/>
          <w:right w:val="single" w:sz="4" w:space="4" w:color="auto"/>
        </w:pBdr>
        <w:rPr>
          <w:sz w:val="28"/>
          <w:szCs w:val="28"/>
        </w:rPr>
      </w:pPr>
      <w:r>
        <w:rPr>
          <w:sz w:val="28"/>
          <w:szCs w:val="28"/>
        </w:rPr>
        <w:t>K</w:t>
      </w:r>
      <w:r w:rsidR="00431FF3" w:rsidRPr="00C6152A">
        <w:rPr>
          <w:sz w:val="28"/>
          <w:szCs w:val="28"/>
        </w:rPr>
        <w:t>alender</w:t>
      </w:r>
    </w:p>
    <w:p w14:paraId="4284C383" w14:textId="7E961738" w:rsidR="008106C0" w:rsidRPr="00A218A9" w:rsidRDefault="008106C0" w:rsidP="008106C0">
      <w:pPr>
        <w:rPr>
          <w:kern w:val="0"/>
          <w:sz w:val="24"/>
          <w:szCs w:val="24"/>
          <w14:ligatures w14:val="none"/>
        </w:rPr>
      </w:pPr>
    </w:p>
    <w:p w14:paraId="0AA3270B" w14:textId="624191D4" w:rsidR="009444A2" w:rsidRPr="00A218A9" w:rsidRDefault="009444A2" w:rsidP="009444A2">
      <w:pPr>
        <w:rPr>
          <w:b/>
          <w:kern w:val="0"/>
          <w:sz w:val="24"/>
          <w:szCs w:val="24"/>
          <w14:ligatures w14:val="none"/>
        </w:rPr>
      </w:pPr>
      <w:r w:rsidRPr="00A218A9">
        <w:rPr>
          <w:b/>
          <w:kern w:val="0"/>
          <w:sz w:val="24"/>
          <w:szCs w:val="24"/>
          <w14:ligatures w14:val="none"/>
        </w:rPr>
        <w:t>februari</w:t>
      </w:r>
    </w:p>
    <w:tbl>
      <w:tblPr>
        <w:tblStyle w:val="Tabelraster"/>
        <w:tblW w:w="0" w:type="auto"/>
        <w:tblLook w:val="04A0" w:firstRow="1" w:lastRow="0" w:firstColumn="1" w:lastColumn="0" w:noHBand="0" w:noVBand="1"/>
      </w:tblPr>
      <w:tblGrid>
        <w:gridCol w:w="3256"/>
        <w:gridCol w:w="5806"/>
      </w:tblGrid>
      <w:tr w:rsidR="00935AA9" w:rsidRPr="00A218A9" w14:paraId="1DA8C70F" w14:textId="77777777" w:rsidTr="00586E84">
        <w:trPr>
          <w:trHeight w:val="340"/>
        </w:trPr>
        <w:tc>
          <w:tcPr>
            <w:tcW w:w="3256" w:type="dxa"/>
          </w:tcPr>
          <w:p w14:paraId="7939C941" w14:textId="17F1D1DA" w:rsidR="00935AA9" w:rsidRDefault="00935AA9" w:rsidP="00586E84">
            <w:pPr>
              <w:rPr>
                <w:sz w:val="24"/>
                <w:szCs w:val="24"/>
              </w:rPr>
            </w:pPr>
            <w:r>
              <w:rPr>
                <w:sz w:val="24"/>
                <w:szCs w:val="24"/>
              </w:rPr>
              <w:t xml:space="preserve">Donderdag 29 februari </w:t>
            </w:r>
          </w:p>
        </w:tc>
        <w:tc>
          <w:tcPr>
            <w:tcW w:w="5806" w:type="dxa"/>
          </w:tcPr>
          <w:p w14:paraId="38EAAAD7" w14:textId="684B8D9F" w:rsidR="00935AA9" w:rsidRDefault="00935AA9" w:rsidP="00586E84">
            <w:pPr>
              <w:rPr>
                <w:sz w:val="24"/>
                <w:szCs w:val="24"/>
              </w:rPr>
            </w:pPr>
            <w:r>
              <w:rPr>
                <w:sz w:val="24"/>
                <w:szCs w:val="24"/>
              </w:rPr>
              <w:t xml:space="preserve">VM :  L4 : bioklas </w:t>
            </w:r>
          </w:p>
        </w:tc>
      </w:tr>
    </w:tbl>
    <w:p w14:paraId="371877EC" w14:textId="18388FE2" w:rsidR="009444A2" w:rsidRPr="00A218A9" w:rsidRDefault="009444A2" w:rsidP="008106C0">
      <w:pPr>
        <w:rPr>
          <w:kern w:val="0"/>
          <w:sz w:val="24"/>
          <w:szCs w:val="24"/>
          <w14:ligatures w14:val="none"/>
        </w:rPr>
      </w:pPr>
    </w:p>
    <w:p w14:paraId="21E7997A" w14:textId="1B9254A5" w:rsidR="008B1EE6" w:rsidRPr="00A218A9" w:rsidRDefault="008B1EE6" w:rsidP="008B1EE6">
      <w:pPr>
        <w:rPr>
          <w:b/>
          <w:kern w:val="0"/>
          <w:sz w:val="24"/>
          <w:szCs w:val="24"/>
          <w14:ligatures w14:val="none"/>
        </w:rPr>
      </w:pPr>
      <w:r w:rsidRPr="00A218A9">
        <w:rPr>
          <w:b/>
          <w:kern w:val="0"/>
          <w:sz w:val="24"/>
          <w:szCs w:val="24"/>
          <w14:ligatures w14:val="none"/>
        </w:rPr>
        <w:lastRenderedPageBreak/>
        <w:t>maart</w:t>
      </w:r>
    </w:p>
    <w:tbl>
      <w:tblPr>
        <w:tblStyle w:val="Tabelraster"/>
        <w:tblW w:w="0" w:type="auto"/>
        <w:tblLook w:val="04A0" w:firstRow="1" w:lastRow="0" w:firstColumn="1" w:lastColumn="0" w:noHBand="0" w:noVBand="1"/>
      </w:tblPr>
      <w:tblGrid>
        <w:gridCol w:w="3256"/>
        <w:gridCol w:w="5806"/>
      </w:tblGrid>
      <w:tr w:rsidR="008B1EE6" w:rsidRPr="00A218A9" w14:paraId="2379DFF7" w14:textId="77777777" w:rsidTr="00710689">
        <w:trPr>
          <w:trHeight w:val="340"/>
        </w:trPr>
        <w:tc>
          <w:tcPr>
            <w:tcW w:w="3256" w:type="dxa"/>
          </w:tcPr>
          <w:p w14:paraId="4CF7A4BA" w14:textId="7D2D49D5" w:rsidR="008B1EE6" w:rsidRPr="00A218A9" w:rsidRDefault="00EB349E" w:rsidP="008C5821">
            <w:pPr>
              <w:rPr>
                <w:sz w:val="24"/>
                <w:szCs w:val="24"/>
              </w:rPr>
            </w:pPr>
            <w:r>
              <w:rPr>
                <w:sz w:val="24"/>
                <w:szCs w:val="24"/>
              </w:rPr>
              <w:t>Vrijdag 1 maart</w:t>
            </w:r>
          </w:p>
        </w:tc>
        <w:tc>
          <w:tcPr>
            <w:tcW w:w="5806" w:type="dxa"/>
          </w:tcPr>
          <w:p w14:paraId="53775161" w14:textId="7834D355" w:rsidR="008B1EE6" w:rsidRPr="00EB349E" w:rsidRDefault="00EB349E" w:rsidP="008C5821">
            <w:pPr>
              <w:rPr>
                <w:bCs/>
                <w:sz w:val="24"/>
                <w:szCs w:val="24"/>
              </w:rPr>
            </w:pPr>
            <w:r w:rsidRPr="00EB349E">
              <w:rPr>
                <w:bCs/>
                <w:sz w:val="24"/>
                <w:szCs w:val="24"/>
              </w:rPr>
              <w:t>L6 : beroepenhuis Gent</w:t>
            </w:r>
          </w:p>
        </w:tc>
      </w:tr>
      <w:tr w:rsidR="00EB349E" w:rsidRPr="00A218A9" w14:paraId="59323A2C" w14:textId="77777777" w:rsidTr="00710689">
        <w:trPr>
          <w:trHeight w:val="340"/>
        </w:trPr>
        <w:tc>
          <w:tcPr>
            <w:tcW w:w="3256" w:type="dxa"/>
          </w:tcPr>
          <w:p w14:paraId="5AEA6684" w14:textId="36029B7E" w:rsidR="00EB349E" w:rsidRPr="00A218A9" w:rsidRDefault="00EB349E" w:rsidP="00EB349E">
            <w:pPr>
              <w:rPr>
                <w:sz w:val="24"/>
                <w:szCs w:val="24"/>
              </w:rPr>
            </w:pPr>
            <w:r w:rsidRPr="00A218A9">
              <w:rPr>
                <w:sz w:val="24"/>
                <w:szCs w:val="24"/>
              </w:rPr>
              <w:t xml:space="preserve">Zaterdag 2 maart </w:t>
            </w:r>
          </w:p>
        </w:tc>
        <w:tc>
          <w:tcPr>
            <w:tcW w:w="5806" w:type="dxa"/>
          </w:tcPr>
          <w:p w14:paraId="6D6BBCAD" w14:textId="1D13F1BD" w:rsidR="00EB349E" w:rsidRPr="00A218A9" w:rsidRDefault="00EB349E" w:rsidP="00EB349E">
            <w:pPr>
              <w:rPr>
                <w:b/>
                <w:bCs/>
                <w:sz w:val="24"/>
                <w:szCs w:val="24"/>
              </w:rPr>
            </w:pPr>
            <w:r w:rsidRPr="00A218A9">
              <w:rPr>
                <w:b/>
                <w:bCs/>
                <w:sz w:val="24"/>
                <w:szCs w:val="24"/>
              </w:rPr>
              <w:t>RP2 QUIZ</w:t>
            </w:r>
          </w:p>
        </w:tc>
      </w:tr>
      <w:tr w:rsidR="00EB349E" w:rsidRPr="00A218A9" w14:paraId="757D35C8" w14:textId="77777777" w:rsidTr="00710689">
        <w:trPr>
          <w:trHeight w:val="340"/>
        </w:trPr>
        <w:tc>
          <w:tcPr>
            <w:tcW w:w="3256" w:type="dxa"/>
          </w:tcPr>
          <w:p w14:paraId="63271590" w14:textId="635CF1A0" w:rsidR="00EB349E" w:rsidRPr="00A218A9" w:rsidRDefault="00EB349E" w:rsidP="00EB349E">
            <w:pPr>
              <w:rPr>
                <w:sz w:val="24"/>
                <w:szCs w:val="24"/>
              </w:rPr>
            </w:pPr>
            <w:r>
              <w:rPr>
                <w:sz w:val="24"/>
                <w:szCs w:val="24"/>
              </w:rPr>
              <w:t xml:space="preserve">Dinsdag 5 maart </w:t>
            </w:r>
          </w:p>
        </w:tc>
        <w:tc>
          <w:tcPr>
            <w:tcW w:w="5806" w:type="dxa"/>
          </w:tcPr>
          <w:p w14:paraId="6D7325C7" w14:textId="40BE0C09" w:rsidR="00EB349E" w:rsidRPr="00EB349E" w:rsidRDefault="00EB349E" w:rsidP="00EB349E">
            <w:pPr>
              <w:rPr>
                <w:bCs/>
                <w:sz w:val="24"/>
                <w:szCs w:val="24"/>
              </w:rPr>
            </w:pPr>
            <w:r w:rsidRPr="00EB349E">
              <w:rPr>
                <w:bCs/>
                <w:sz w:val="24"/>
                <w:szCs w:val="24"/>
              </w:rPr>
              <w:t>VM : L6 :schoolbezoek SNOR Duffel</w:t>
            </w:r>
          </w:p>
        </w:tc>
      </w:tr>
      <w:tr w:rsidR="00EB349E" w:rsidRPr="00A218A9" w14:paraId="73277901" w14:textId="77777777" w:rsidTr="00710689">
        <w:trPr>
          <w:trHeight w:val="340"/>
        </w:trPr>
        <w:tc>
          <w:tcPr>
            <w:tcW w:w="3256" w:type="dxa"/>
          </w:tcPr>
          <w:p w14:paraId="68714464" w14:textId="56546EE8" w:rsidR="00EB349E" w:rsidRDefault="00EB349E" w:rsidP="00EB349E">
            <w:pPr>
              <w:rPr>
                <w:sz w:val="24"/>
                <w:szCs w:val="24"/>
              </w:rPr>
            </w:pPr>
            <w:r>
              <w:rPr>
                <w:sz w:val="24"/>
                <w:szCs w:val="24"/>
              </w:rPr>
              <w:t xml:space="preserve">Woensdag 6 maart </w:t>
            </w:r>
          </w:p>
        </w:tc>
        <w:tc>
          <w:tcPr>
            <w:tcW w:w="5806" w:type="dxa"/>
          </w:tcPr>
          <w:p w14:paraId="5C599149" w14:textId="14028D01" w:rsidR="00EB349E" w:rsidRPr="00EB349E" w:rsidRDefault="00EB349E" w:rsidP="00EB349E">
            <w:pPr>
              <w:rPr>
                <w:bCs/>
                <w:sz w:val="24"/>
                <w:szCs w:val="24"/>
              </w:rPr>
            </w:pPr>
            <w:r>
              <w:rPr>
                <w:bCs/>
                <w:sz w:val="24"/>
                <w:szCs w:val="24"/>
              </w:rPr>
              <w:t xml:space="preserve">NM : L5-6 : MOEV netbal </w:t>
            </w:r>
          </w:p>
        </w:tc>
      </w:tr>
      <w:tr w:rsidR="00EB349E" w:rsidRPr="00A218A9" w14:paraId="4F50C4C7" w14:textId="77777777" w:rsidTr="00710689">
        <w:trPr>
          <w:trHeight w:val="340"/>
        </w:trPr>
        <w:tc>
          <w:tcPr>
            <w:tcW w:w="3256" w:type="dxa"/>
          </w:tcPr>
          <w:p w14:paraId="747B1741" w14:textId="4FB5E7F3" w:rsidR="00EB349E" w:rsidRDefault="00EB349E" w:rsidP="00EB349E">
            <w:pPr>
              <w:rPr>
                <w:sz w:val="24"/>
                <w:szCs w:val="24"/>
              </w:rPr>
            </w:pPr>
            <w:r>
              <w:rPr>
                <w:sz w:val="24"/>
                <w:szCs w:val="24"/>
              </w:rPr>
              <w:t>Donderdag 7 maart</w:t>
            </w:r>
          </w:p>
        </w:tc>
        <w:tc>
          <w:tcPr>
            <w:tcW w:w="5806" w:type="dxa"/>
          </w:tcPr>
          <w:p w14:paraId="3138137F" w14:textId="40A609BD" w:rsidR="00EB349E" w:rsidRDefault="00EB349E" w:rsidP="00EB349E">
            <w:pPr>
              <w:rPr>
                <w:bCs/>
                <w:sz w:val="24"/>
                <w:szCs w:val="24"/>
              </w:rPr>
            </w:pPr>
            <w:r>
              <w:rPr>
                <w:bCs/>
                <w:sz w:val="24"/>
                <w:szCs w:val="24"/>
              </w:rPr>
              <w:t>L1-2-3-4 : zwemmen</w:t>
            </w:r>
          </w:p>
        </w:tc>
      </w:tr>
      <w:tr w:rsidR="00EB349E" w:rsidRPr="00A218A9" w14:paraId="08560C10" w14:textId="77777777" w:rsidTr="00710689">
        <w:trPr>
          <w:trHeight w:val="340"/>
        </w:trPr>
        <w:tc>
          <w:tcPr>
            <w:tcW w:w="3256" w:type="dxa"/>
          </w:tcPr>
          <w:p w14:paraId="15C8A710" w14:textId="53BEC4FB" w:rsidR="00EB349E" w:rsidRPr="00A218A9" w:rsidRDefault="00EB349E" w:rsidP="00EB349E">
            <w:pPr>
              <w:rPr>
                <w:sz w:val="24"/>
                <w:szCs w:val="24"/>
              </w:rPr>
            </w:pPr>
            <w:r w:rsidRPr="00A218A9">
              <w:rPr>
                <w:sz w:val="24"/>
                <w:szCs w:val="24"/>
              </w:rPr>
              <w:t xml:space="preserve">Vrijdag 8 maart </w:t>
            </w:r>
          </w:p>
        </w:tc>
        <w:tc>
          <w:tcPr>
            <w:tcW w:w="5806" w:type="dxa"/>
          </w:tcPr>
          <w:p w14:paraId="4DBDE063" w14:textId="3C9F9DB1" w:rsidR="00EB349E" w:rsidRPr="00A218A9" w:rsidRDefault="00EB349E" w:rsidP="00EB349E">
            <w:pPr>
              <w:rPr>
                <w:sz w:val="24"/>
                <w:szCs w:val="24"/>
              </w:rPr>
            </w:pPr>
            <w:r w:rsidRPr="00A218A9">
              <w:rPr>
                <w:sz w:val="24"/>
                <w:szCs w:val="24"/>
              </w:rPr>
              <w:t>Een facultatieve vrije dag</w:t>
            </w:r>
          </w:p>
        </w:tc>
      </w:tr>
      <w:tr w:rsidR="00EB349E" w:rsidRPr="00A218A9" w14:paraId="1CD81BCF" w14:textId="77777777" w:rsidTr="00710689">
        <w:trPr>
          <w:trHeight w:val="340"/>
        </w:trPr>
        <w:tc>
          <w:tcPr>
            <w:tcW w:w="3256" w:type="dxa"/>
          </w:tcPr>
          <w:p w14:paraId="761D433F" w14:textId="4E7B4E8B" w:rsidR="00EB349E" w:rsidRPr="00A218A9" w:rsidRDefault="00EB349E" w:rsidP="00EB349E">
            <w:pPr>
              <w:rPr>
                <w:sz w:val="24"/>
                <w:szCs w:val="24"/>
              </w:rPr>
            </w:pPr>
            <w:r>
              <w:rPr>
                <w:sz w:val="24"/>
                <w:szCs w:val="24"/>
              </w:rPr>
              <w:t xml:space="preserve">Zaterdag 9 maart </w:t>
            </w:r>
          </w:p>
        </w:tc>
        <w:tc>
          <w:tcPr>
            <w:tcW w:w="5806" w:type="dxa"/>
          </w:tcPr>
          <w:p w14:paraId="5BA9D187" w14:textId="11C89E41" w:rsidR="00EB349E" w:rsidRPr="00A218A9" w:rsidRDefault="00EB349E" w:rsidP="00EB349E">
            <w:pPr>
              <w:rPr>
                <w:sz w:val="24"/>
                <w:szCs w:val="24"/>
              </w:rPr>
            </w:pPr>
            <w:r>
              <w:rPr>
                <w:sz w:val="24"/>
                <w:szCs w:val="24"/>
              </w:rPr>
              <w:t>L6 : infomoment in RPH</w:t>
            </w:r>
          </w:p>
        </w:tc>
      </w:tr>
      <w:tr w:rsidR="00EB349E" w:rsidRPr="00A218A9" w14:paraId="10B19B26" w14:textId="77777777" w:rsidTr="00710689">
        <w:trPr>
          <w:trHeight w:val="340"/>
        </w:trPr>
        <w:tc>
          <w:tcPr>
            <w:tcW w:w="3256" w:type="dxa"/>
          </w:tcPr>
          <w:p w14:paraId="3DC1D3FF" w14:textId="1F8804BE" w:rsidR="00EB349E" w:rsidRDefault="00EB349E" w:rsidP="00EB349E">
            <w:pPr>
              <w:rPr>
                <w:sz w:val="24"/>
                <w:szCs w:val="24"/>
              </w:rPr>
            </w:pPr>
            <w:r>
              <w:rPr>
                <w:sz w:val="24"/>
                <w:szCs w:val="24"/>
              </w:rPr>
              <w:t>Dinsdag 12 maart</w:t>
            </w:r>
          </w:p>
        </w:tc>
        <w:tc>
          <w:tcPr>
            <w:tcW w:w="5806" w:type="dxa"/>
          </w:tcPr>
          <w:p w14:paraId="22239E3F" w14:textId="0414B745" w:rsidR="00EB349E" w:rsidRDefault="00EB349E" w:rsidP="00EB349E">
            <w:pPr>
              <w:rPr>
                <w:sz w:val="24"/>
                <w:szCs w:val="24"/>
              </w:rPr>
            </w:pPr>
            <w:r>
              <w:rPr>
                <w:sz w:val="24"/>
                <w:szCs w:val="24"/>
              </w:rPr>
              <w:t>VM : L1-3-5 naar de bib</w:t>
            </w:r>
          </w:p>
          <w:p w14:paraId="06BEF356" w14:textId="3CD0679C" w:rsidR="00EB349E" w:rsidRDefault="00EB349E" w:rsidP="00EB349E">
            <w:pPr>
              <w:rPr>
                <w:sz w:val="24"/>
                <w:szCs w:val="24"/>
              </w:rPr>
            </w:pPr>
            <w:r>
              <w:rPr>
                <w:sz w:val="24"/>
                <w:szCs w:val="24"/>
              </w:rPr>
              <w:t>NM : L5 : bioklas</w:t>
            </w:r>
          </w:p>
          <w:p w14:paraId="4FEEA15F" w14:textId="5A3B9F32" w:rsidR="00EB349E" w:rsidRDefault="00EB349E" w:rsidP="00EB349E">
            <w:pPr>
              <w:rPr>
                <w:sz w:val="24"/>
                <w:szCs w:val="24"/>
              </w:rPr>
            </w:pPr>
            <w:r>
              <w:rPr>
                <w:sz w:val="24"/>
                <w:szCs w:val="24"/>
              </w:rPr>
              <w:t>KS naar ‘t Struisvogelnest</w:t>
            </w:r>
          </w:p>
        </w:tc>
      </w:tr>
      <w:tr w:rsidR="00EB349E" w:rsidRPr="00A218A9" w14:paraId="7F1986F5" w14:textId="77777777" w:rsidTr="00710689">
        <w:trPr>
          <w:trHeight w:val="340"/>
        </w:trPr>
        <w:tc>
          <w:tcPr>
            <w:tcW w:w="3256" w:type="dxa"/>
          </w:tcPr>
          <w:p w14:paraId="441AFAD3" w14:textId="1D10F0DB" w:rsidR="00EB349E" w:rsidRDefault="00EB349E" w:rsidP="00EB349E">
            <w:pPr>
              <w:rPr>
                <w:sz w:val="24"/>
                <w:szCs w:val="24"/>
              </w:rPr>
            </w:pPr>
            <w:r>
              <w:rPr>
                <w:sz w:val="24"/>
                <w:szCs w:val="24"/>
              </w:rPr>
              <w:t>Maandag 18 maart</w:t>
            </w:r>
          </w:p>
        </w:tc>
        <w:tc>
          <w:tcPr>
            <w:tcW w:w="5806" w:type="dxa"/>
          </w:tcPr>
          <w:p w14:paraId="5A1552E2" w14:textId="1E4F71BF" w:rsidR="00EB349E" w:rsidRDefault="00EB349E" w:rsidP="00EB349E">
            <w:pPr>
              <w:rPr>
                <w:sz w:val="24"/>
                <w:szCs w:val="24"/>
              </w:rPr>
            </w:pPr>
            <w:r>
              <w:rPr>
                <w:sz w:val="24"/>
                <w:szCs w:val="24"/>
              </w:rPr>
              <w:t xml:space="preserve">11 u. : </w:t>
            </w:r>
            <w:r>
              <w:rPr>
                <w:rStyle w:val="normaltextrun"/>
                <w:rFonts w:ascii="Calibri" w:hAnsi="Calibri" w:cs="Calibri"/>
                <w:color w:val="000000"/>
                <w:shd w:val="clear" w:color="auto" w:fill="FFFFFF"/>
                <w:lang w:val="nl-NL"/>
              </w:rPr>
              <w:t>K2-3 : schoolvoorstelling ‘</w:t>
            </w:r>
            <w:r>
              <w:rPr>
                <w:rStyle w:val="normaltextrun"/>
                <w:rFonts w:ascii="Arial" w:hAnsi="Arial" w:cs="Arial"/>
                <w:color w:val="242424"/>
                <w:shd w:val="clear" w:color="auto" w:fill="FFFFFF"/>
                <w:lang w:val="nl-NL"/>
              </w:rPr>
              <w:t>De Vliegende pinguïn’ in ‘t JOC</w:t>
            </w:r>
            <w:r>
              <w:rPr>
                <w:rStyle w:val="eop"/>
                <w:rFonts w:ascii="Arial" w:hAnsi="Arial" w:cs="Arial"/>
                <w:color w:val="242424"/>
                <w:shd w:val="clear" w:color="auto" w:fill="FFFFFF"/>
              </w:rPr>
              <w:t> </w:t>
            </w:r>
          </w:p>
        </w:tc>
      </w:tr>
      <w:tr w:rsidR="00EB349E" w:rsidRPr="00A218A9" w14:paraId="78967A75" w14:textId="77777777" w:rsidTr="00710689">
        <w:trPr>
          <w:trHeight w:val="340"/>
        </w:trPr>
        <w:tc>
          <w:tcPr>
            <w:tcW w:w="3256" w:type="dxa"/>
          </w:tcPr>
          <w:p w14:paraId="34B20A96" w14:textId="6817B39C" w:rsidR="00EB349E" w:rsidRPr="00A218A9" w:rsidRDefault="00EB349E" w:rsidP="00EB349E">
            <w:pPr>
              <w:rPr>
                <w:sz w:val="24"/>
                <w:szCs w:val="24"/>
              </w:rPr>
            </w:pPr>
            <w:r>
              <w:rPr>
                <w:sz w:val="24"/>
                <w:szCs w:val="24"/>
              </w:rPr>
              <w:t>Woensdag 20 maart</w:t>
            </w:r>
          </w:p>
        </w:tc>
        <w:tc>
          <w:tcPr>
            <w:tcW w:w="5806" w:type="dxa"/>
          </w:tcPr>
          <w:p w14:paraId="2D4CDBBC" w14:textId="319E5032" w:rsidR="00EB349E" w:rsidRPr="00A218A9" w:rsidRDefault="00EB349E" w:rsidP="00EB349E">
            <w:pPr>
              <w:rPr>
                <w:sz w:val="24"/>
                <w:szCs w:val="24"/>
              </w:rPr>
            </w:pPr>
            <w:r>
              <w:rPr>
                <w:sz w:val="24"/>
                <w:szCs w:val="24"/>
              </w:rPr>
              <w:t>20u. : lezing ‘Prikkelraad’ in Da Capo</w:t>
            </w:r>
          </w:p>
        </w:tc>
      </w:tr>
      <w:tr w:rsidR="00EB349E" w:rsidRPr="00A218A9" w14:paraId="7E7E69EA" w14:textId="77777777" w:rsidTr="00710689">
        <w:trPr>
          <w:trHeight w:val="340"/>
        </w:trPr>
        <w:tc>
          <w:tcPr>
            <w:tcW w:w="3256" w:type="dxa"/>
          </w:tcPr>
          <w:p w14:paraId="70497357" w14:textId="29D751C9" w:rsidR="00EB349E" w:rsidRDefault="00EB349E" w:rsidP="00EB349E">
            <w:pPr>
              <w:rPr>
                <w:sz w:val="24"/>
                <w:szCs w:val="24"/>
              </w:rPr>
            </w:pPr>
            <w:r>
              <w:rPr>
                <w:sz w:val="24"/>
                <w:szCs w:val="24"/>
              </w:rPr>
              <w:t>Donderdag 21 maart</w:t>
            </w:r>
          </w:p>
        </w:tc>
        <w:tc>
          <w:tcPr>
            <w:tcW w:w="5806" w:type="dxa"/>
          </w:tcPr>
          <w:p w14:paraId="68F0196C" w14:textId="6EC7E5E4" w:rsidR="00EB349E" w:rsidRDefault="00EB349E" w:rsidP="00EB349E">
            <w:pPr>
              <w:rPr>
                <w:rStyle w:val="eop"/>
                <w:rFonts w:ascii="Calibri" w:hAnsi="Calibri" w:cs="Calibri"/>
                <w:color w:val="000000"/>
                <w:shd w:val="clear" w:color="auto" w:fill="FFFFFF"/>
              </w:rPr>
            </w:pPr>
            <w:r>
              <w:rPr>
                <w:rStyle w:val="normaltextrun"/>
                <w:rFonts w:ascii="Calibri" w:hAnsi="Calibri" w:cs="Calibri"/>
                <w:color w:val="000000"/>
                <w:shd w:val="clear" w:color="auto" w:fill="FFFFFF"/>
                <w:lang w:val="nl-NL"/>
              </w:rPr>
              <w:t>NM : L4: auteurslezing in de bib (Bart De Wolf)</w:t>
            </w:r>
            <w:r>
              <w:rPr>
                <w:rStyle w:val="eop"/>
                <w:rFonts w:ascii="Calibri" w:hAnsi="Calibri" w:cs="Calibri"/>
                <w:color w:val="000000"/>
                <w:shd w:val="clear" w:color="auto" w:fill="FFFFFF"/>
              </w:rPr>
              <w:t> </w:t>
            </w:r>
          </w:p>
          <w:p w14:paraId="4CDABC80" w14:textId="3B437B61" w:rsidR="00EB349E" w:rsidRDefault="00EB349E" w:rsidP="00EB349E">
            <w:pPr>
              <w:rPr>
                <w:sz w:val="24"/>
                <w:szCs w:val="24"/>
              </w:rPr>
            </w:pPr>
            <w:r>
              <w:rPr>
                <w:sz w:val="24"/>
                <w:szCs w:val="24"/>
              </w:rPr>
              <w:t>L1-2-3-4 : zwemmen</w:t>
            </w:r>
          </w:p>
        </w:tc>
      </w:tr>
      <w:tr w:rsidR="00EB349E" w:rsidRPr="00A218A9" w14:paraId="07873E92" w14:textId="77777777" w:rsidTr="00710689">
        <w:trPr>
          <w:trHeight w:val="340"/>
        </w:trPr>
        <w:tc>
          <w:tcPr>
            <w:tcW w:w="3256" w:type="dxa"/>
          </w:tcPr>
          <w:p w14:paraId="011464E8" w14:textId="01F45A86" w:rsidR="00EB349E" w:rsidRDefault="00EB349E" w:rsidP="00EB349E">
            <w:pPr>
              <w:rPr>
                <w:sz w:val="24"/>
                <w:szCs w:val="24"/>
              </w:rPr>
            </w:pPr>
            <w:r>
              <w:rPr>
                <w:sz w:val="24"/>
                <w:szCs w:val="24"/>
              </w:rPr>
              <w:t>Vrijdag 22 maart</w:t>
            </w:r>
          </w:p>
        </w:tc>
        <w:tc>
          <w:tcPr>
            <w:tcW w:w="5806" w:type="dxa"/>
          </w:tcPr>
          <w:p w14:paraId="6B7CD8D4" w14:textId="15FC59B5" w:rsidR="00EB349E" w:rsidRDefault="00EB349E" w:rsidP="00EB349E">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NM : school</w:t>
            </w:r>
            <w:r w:rsidR="0046314E">
              <w:rPr>
                <w:rStyle w:val="normaltextrun"/>
                <w:rFonts w:ascii="Calibri" w:hAnsi="Calibri" w:cs="Calibri"/>
                <w:color w:val="000000"/>
                <w:shd w:val="clear" w:color="auto" w:fill="FFFFFF"/>
                <w:lang w:val="nl-NL"/>
              </w:rPr>
              <w:t>trai</w:t>
            </w:r>
            <w:r>
              <w:rPr>
                <w:rStyle w:val="normaltextrun"/>
                <w:rFonts w:ascii="Calibri" w:hAnsi="Calibri" w:cs="Calibri"/>
                <w:color w:val="000000"/>
                <w:shd w:val="clear" w:color="auto" w:fill="FFFFFF"/>
                <w:lang w:val="nl-NL"/>
              </w:rPr>
              <w:t>l : sponsorloop door de schoolgebouwen</w:t>
            </w:r>
          </w:p>
          <w:p w14:paraId="066FBBE0" w14:textId="3215029C" w:rsidR="00EB349E" w:rsidRDefault="00EB349E" w:rsidP="00EB349E">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RP2 op’t podium</w:t>
            </w:r>
          </w:p>
        </w:tc>
      </w:tr>
      <w:tr w:rsidR="00EB349E" w:rsidRPr="00A218A9" w14:paraId="547BE58F" w14:textId="77777777" w:rsidTr="00710689">
        <w:trPr>
          <w:trHeight w:val="340"/>
        </w:trPr>
        <w:tc>
          <w:tcPr>
            <w:tcW w:w="3256" w:type="dxa"/>
          </w:tcPr>
          <w:p w14:paraId="59ADF28A" w14:textId="077AF35E" w:rsidR="00EB349E" w:rsidRDefault="00EB349E" w:rsidP="00EB349E">
            <w:pPr>
              <w:rPr>
                <w:sz w:val="24"/>
                <w:szCs w:val="24"/>
              </w:rPr>
            </w:pPr>
            <w:r>
              <w:rPr>
                <w:sz w:val="24"/>
                <w:szCs w:val="24"/>
              </w:rPr>
              <w:t>Maandag 25 maart</w:t>
            </w:r>
          </w:p>
        </w:tc>
        <w:tc>
          <w:tcPr>
            <w:tcW w:w="5806" w:type="dxa"/>
          </w:tcPr>
          <w:p w14:paraId="013E7785" w14:textId="0E343DA6" w:rsidR="00EB349E" w:rsidRDefault="00EB349E" w:rsidP="00EB349E">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VM : L2 : muzische schoolvoorstelling De Oase van Douz in Da Capo Hove</w:t>
            </w:r>
          </w:p>
        </w:tc>
      </w:tr>
      <w:tr w:rsidR="00EB349E" w:rsidRPr="00A218A9" w14:paraId="494C54A5" w14:textId="77777777" w:rsidTr="00710689">
        <w:trPr>
          <w:trHeight w:val="340"/>
        </w:trPr>
        <w:tc>
          <w:tcPr>
            <w:tcW w:w="3256" w:type="dxa"/>
          </w:tcPr>
          <w:p w14:paraId="192BF157" w14:textId="16E43353" w:rsidR="00EB349E" w:rsidRDefault="00EB349E" w:rsidP="00EB349E">
            <w:pPr>
              <w:rPr>
                <w:sz w:val="24"/>
                <w:szCs w:val="24"/>
              </w:rPr>
            </w:pPr>
            <w:r>
              <w:rPr>
                <w:sz w:val="24"/>
                <w:szCs w:val="24"/>
              </w:rPr>
              <w:t xml:space="preserve">Woensdag 27 maart </w:t>
            </w:r>
          </w:p>
        </w:tc>
        <w:tc>
          <w:tcPr>
            <w:tcW w:w="5806" w:type="dxa"/>
          </w:tcPr>
          <w:p w14:paraId="45D64CC7" w14:textId="0B81CF76" w:rsidR="00EB349E" w:rsidRDefault="00EB349E" w:rsidP="00EB349E">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L6: MOOOV filmfestival + Bezoek aan de moskee te Lier</w:t>
            </w:r>
            <w:r>
              <w:rPr>
                <w:rStyle w:val="eop"/>
                <w:rFonts w:ascii="Calibri" w:hAnsi="Calibri" w:cs="Calibri"/>
                <w:color w:val="000000"/>
                <w:shd w:val="clear" w:color="auto" w:fill="FFFFFF"/>
              </w:rPr>
              <w:t> </w:t>
            </w:r>
          </w:p>
        </w:tc>
      </w:tr>
      <w:tr w:rsidR="00EB349E" w:rsidRPr="00A218A9" w14:paraId="278D4C2B" w14:textId="77777777" w:rsidTr="00710689">
        <w:trPr>
          <w:trHeight w:val="340"/>
        </w:trPr>
        <w:tc>
          <w:tcPr>
            <w:tcW w:w="3256" w:type="dxa"/>
          </w:tcPr>
          <w:p w14:paraId="7F925056" w14:textId="5FFEBBD3" w:rsidR="00EB349E" w:rsidRDefault="00EB349E" w:rsidP="00EB349E">
            <w:pPr>
              <w:rPr>
                <w:sz w:val="24"/>
                <w:szCs w:val="24"/>
              </w:rPr>
            </w:pPr>
            <w:r>
              <w:rPr>
                <w:sz w:val="24"/>
                <w:szCs w:val="24"/>
              </w:rPr>
              <w:t xml:space="preserve">Vrijdag 29 maart </w:t>
            </w:r>
          </w:p>
        </w:tc>
        <w:tc>
          <w:tcPr>
            <w:tcW w:w="5806" w:type="dxa"/>
          </w:tcPr>
          <w:p w14:paraId="2B20E210" w14:textId="5E1649D1" w:rsidR="00EB349E" w:rsidRDefault="00EB349E" w:rsidP="00EB349E">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8.45 u. : kinderviering LS (Goede Vrijdag)</w:t>
            </w:r>
          </w:p>
        </w:tc>
      </w:tr>
    </w:tbl>
    <w:p w14:paraId="03319542" w14:textId="103E071B" w:rsidR="008B1EE6" w:rsidRPr="00A218A9" w:rsidRDefault="008B1EE6" w:rsidP="008B1EE6">
      <w:pPr>
        <w:rPr>
          <w:kern w:val="0"/>
          <w:sz w:val="24"/>
          <w:szCs w:val="24"/>
          <w14:ligatures w14:val="none"/>
        </w:rPr>
      </w:pPr>
    </w:p>
    <w:p w14:paraId="5893B911" w14:textId="7CA4C3F4" w:rsidR="009444A2" w:rsidRPr="00A218A9" w:rsidRDefault="009444A2" w:rsidP="008B1EE6">
      <w:pPr>
        <w:rPr>
          <w:b/>
          <w:bCs/>
          <w:kern w:val="0"/>
          <w:sz w:val="24"/>
          <w:szCs w:val="24"/>
          <w14:ligatures w14:val="none"/>
        </w:rPr>
      </w:pPr>
      <w:r w:rsidRPr="00A218A9">
        <w:rPr>
          <w:b/>
          <w:bCs/>
          <w:kern w:val="0"/>
          <w:sz w:val="24"/>
          <w:szCs w:val="24"/>
          <w14:ligatures w14:val="none"/>
        </w:rPr>
        <w:t>april</w:t>
      </w:r>
    </w:p>
    <w:tbl>
      <w:tblPr>
        <w:tblStyle w:val="Tabelraster"/>
        <w:tblW w:w="0" w:type="auto"/>
        <w:tblLook w:val="04A0" w:firstRow="1" w:lastRow="0" w:firstColumn="1" w:lastColumn="0" w:noHBand="0" w:noVBand="1"/>
      </w:tblPr>
      <w:tblGrid>
        <w:gridCol w:w="3256"/>
        <w:gridCol w:w="5806"/>
      </w:tblGrid>
      <w:tr w:rsidR="0046314E" w:rsidRPr="00A218A9" w14:paraId="2A7BA4E4" w14:textId="77777777" w:rsidTr="00710689">
        <w:trPr>
          <w:trHeight w:val="340"/>
        </w:trPr>
        <w:tc>
          <w:tcPr>
            <w:tcW w:w="3256" w:type="dxa"/>
          </w:tcPr>
          <w:p w14:paraId="2378A82F" w14:textId="75ABE63F" w:rsidR="0046314E" w:rsidRDefault="0046314E" w:rsidP="008C5821">
            <w:pPr>
              <w:rPr>
                <w:sz w:val="24"/>
                <w:szCs w:val="24"/>
              </w:rPr>
            </w:pPr>
            <w:r>
              <w:rPr>
                <w:sz w:val="24"/>
                <w:szCs w:val="24"/>
              </w:rPr>
              <w:t xml:space="preserve">Donderdag 18 april </w:t>
            </w:r>
          </w:p>
        </w:tc>
        <w:tc>
          <w:tcPr>
            <w:tcW w:w="5806" w:type="dxa"/>
          </w:tcPr>
          <w:p w14:paraId="66D8E951" w14:textId="7A343E6E" w:rsidR="0046314E" w:rsidRPr="0046314E" w:rsidRDefault="0046314E" w:rsidP="008C5821">
            <w:pPr>
              <w:rPr>
                <w:sz w:val="24"/>
                <w:szCs w:val="24"/>
              </w:rPr>
            </w:pPr>
            <w:r w:rsidRPr="0046314E">
              <w:rPr>
                <w:sz w:val="24"/>
                <w:szCs w:val="24"/>
              </w:rPr>
              <w:t xml:space="preserve">19 u. : </w:t>
            </w:r>
            <w:r w:rsidRPr="0046314E">
              <w:rPr>
                <w:rStyle w:val="normaltextrun"/>
                <w:rFonts w:ascii="Calibri" w:hAnsi="Calibri" w:cs="Calibri"/>
                <w:color w:val="000000"/>
                <w:sz w:val="24"/>
                <w:szCs w:val="24"/>
                <w:shd w:val="clear" w:color="auto" w:fill="FFFFFF"/>
                <w:lang w:val="nl-NL"/>
              </w:rPr>
              <w:t>L1-2 infomoment ruimteklassen</w:t>
            </w:r>
            <w:r w:rsidRPr="0046314E">
              <w:rPr>
                <w:rStyle w:val="eop"/>
                <w:rFonts w:ascii="Calibri" w:hAnsi="Calibri" w:cs="Calibri"/>
                <w:color w:val="000000"/>
                <w:sz w:val="24"/>
                <w:szCs w:val="24"/>
                <w:shd w:val="clear" w:color="auto" w:fill="FFFFFF"/>
              </w:rPr>
              <w:t> </w:t>
            </w:r>
          </w:p>
        </w:tc>
      </w:tr>
      <w:tr w:rsidR="00F32A50" w:rsidRPr="00A218A9" w14:paraId="7522E15B" w14:textId="77777777" w:rsidTr="00710689">
        <w:trPr>
          <w:trHeight w:val="340"/>
        </w:trPr>
        <w:tc>
          <w:tcPr>
            <w:tcW w:w="3256" w:type="dxa"/>
          </w:tcPr>
          <w:p w14:paraId="2B9C8EEF" w14:textId="00FF5480" w:rsidR="00F32A50" w:rsidRPr="00A218A9" w:rsidRDefault="00323D61" w:rsidP="008C5821">
            <w:pPr>
              <w:rPr>
                <w:sz w:val="24"/>
                <w:szCs w:val="24"/>
              </w:rPr>
            </w:pPr>
            <w:bookmarkStart w:id="19" w:name="_Hlk157341159"/>
            <w:r>
              <w:rPr>
                <w:sz w:val="24"/>
                <w:szCs w:val="24"/>
              </w:rPr>
              <w:t>Zaterdag 20 april</w:t>
            </w:r>
          </w:p>
        </w:tc>
        <w:tc>
          <w:tcPr>
            <w:tcW w:w="5806" w:type="dxa"/>
          </w:tcPr>
          <w:p w14:paraId="3024216B" w14:textId="35ADAF1A" w:rsidR="00F32A50" w:rsidRPr="00A218A9" w:rsidRDefault="00323D61" w:rsidP="008C5821">
            <w:pPr>
              <w:rPr>
                <w:sz w:val="24"/>
                <w:szCs w:val="24"/>
              </w:rPr>
            </w:pPr>
            <w:r>
              <w:rPr>
                <w:sz w:val="24"/>
                <w:szCs w:val="24"/>
              </w:rPr>
              <w:t>VM : klusjesdag op RP2</w:t>
            </w:r>
          </w:p>
        </w:tc>
      </w:tr>
      <w:tr w:rsidR="00323D61" w:rsidRPr="00A218A9" w14:paraId="2FF569F3" w14:textId="77777777" w:rsidTr="00A87EC9">
        <w:trPr>
          <w:trHeight w:val="340"/>
        </w:trPr>
        <w:tc>
          <w:tcPr>
            <w:tcW w:w="3256" w:type="dxa"/>
          </w:tcPr>
          <w:p w14:paraId="4752D539" w14:textId="77777777" w:rsidR="00323D61" w:rsidRPr="00A218A9" w:rsidRDefault="00323D61" w:rsidP="00A87EC9">
            <w:pPr>
              <w:rPr>
                <w:sz w:val="24"/>
                <w:szCs w:val="24"/>
              </w:rPr>
            </w:pPr>
            <w:r w:rsidRPr="00A218A9">
              <w:rPr>
                <w:sz w:val="24"/>
                <w:szCs w:val="24"/>
              </w:rPr>
              <w:t>Dinsdag 23 april</w:t>
            </w:r>
          </w:p>
        </w:tc>
        <w:tc>
          <w:tcPr>
            <w:tcW w:w="5806" w:type="dxa"/>
          </w:tcPr>
          <w:p w14:paraId="4FCABE5A" w14:textId="77777777" w:rsidR="00323D61" w:rsidRPr="00A218A9" w:rsidRDefault="00323D61" w:rsidP="00A87EC9">
            <w:pPr>
              <w:rPr>
                <w:sz w:val="24"/>
                <w:szCs w:val="24"/>
              </w:rPr>
            </w:pPr>
            <w:r w:rsidRPr="00A218A9">
              <w:rPr>
                <w:sz w:val="24"/>
                <w:szCs w:val="24"/>
              </w:rPr>
              <w:t>KS + L2 t/m L5 : oudercontacten</w:t>
            </w:r>
          </w:p>
        </w:tc>
      </w:tr>
      <w:bookmarkEnd w:id="19"/>
    </w:tbl>
    <w:p w14:paraId="34C42A5E" w14:textId="140429A5" w:rsidR="009444A2" w:rsidRPr="00A218A9" w:rsidRDefault="009444A2" w:rsidP="008B1EE6">
      <w:pPr>
        <w:rPr>
          <w:kern w:val="0"/>
          <w:sz w:val="24"/>
          <w:szCs w:val="24"/>
          <w14:ligatures w14:val="none"/>
        </w:rPr>
      </w:pPr>
    </w:p>
    <w:p w14:paraId="0B159A2E" w14:textId="7041BA97" w:rsidR="009444A2" w:rsidRPr="00A218A9" w:rsidRDefault="009444A2" w:rsidP="008B1EE6">
      <w:pPr>
        <w:rPr>
          <w:kern w:val="0"/>
          <w:sz w:val="24"/>
          <w:szCs w:val="24"/>
          <w14:ligatures w14:val="none"/>
        </w:rPr>
      </w:pPr>
    </w:p>
    <w:p w14:paraId="3EDACC64" w14:textId="1D5E24BA" w:rsidR="008B1EE6" w:rsidRPr="00A218A9" w:rsidRDefault="008B1EE6" w:rsidP="008B1EE6">
      <w:pPr>
        <w:rPr>
          <w:b/>
          <w:kern w:val="0"/>
          <w:sz w:val="24"/>
          <w:szCs w:val="24"/>
          <w14:ligatures w14:val="none"/>
        </w:rPr>
      </w:pPr>
      <w:r w:rsidRPr="00A218A9">
        <w:rPr>
          <w:b/>
          <w:kern w:val="0"/>
          <w:sz w:val="24"/>
          <w:szCs w:val="24"/>
          <w14:ligatures w14:val="none"/>
        </w:rPr>
        <w:t xml:space="preserve">mei </w:t>
      </w:r>
    </w:p>
    <w:tbl>
      <w:tblPr>
        <w:tblStyle w:val="Tabelraster"/>
        <w:tblW w:w="0" w:type="auto"/>
        <w:tblLook w:val="04A0" w:firstRow="1" w:lastRow="0" w:firstColumn="1" w:lastColumn="0" w:noHBand="0" w:noVBand="1"/>
      </w:tblPr>
      <w:tblGrid>
        <w:gridCol w:w="3256"/>
        <w:gridCol w:w="5806"/>
      </w:tblGrid>
      <w:tr w:rsidR="008B1EE6" w:rsidRPr="00A218A9" w14:paraId="6704573B" w14:textId="77777777" w:rsidTr="00710689">
        <w:trPr>
          <w:trHeight w:val="340"/>
        </w:trPr>
        <w:tc>
          <w:tcPr>
            <w:tcW w:w="3256" w:type="dxa"/>
          </w:tcPr>
          <w:p w14:paraId="6ADFFED4" w14:textId="5A3DCB81" w:rsidR="008B1EE6" w:rsidRPr="00A218A9" w:rsidRDefault="00D67732" w:rsidP="008C5821">
            <w:pPr>
              <w:rPr>
                <w:sz w:val="24"/>
                <w:szCs w:val="24"/>
              </w:rPr>
            </w:pPr>
            <w:r>
              <w:rPr>
                <w:sz w:val="24"/>
                <w:szCs w:val="24"/>
              </w:rPr>
              <w:t xml:space="preserve">Woensdag 1 mei </w:t>
            </w:r>
          </w:p>
        </w:tc>
        <w:tc>
          <w:tcPr>
            <w:tcW w:w="5806" w:type="dxa"/>
          </w:tcPr>
          <w:p w14:paraId="2E3FF770" w14:textId="0D01BBD4" w:rsidR="008B1EE6" w:rsidRPr="00A218A9" w:rsidRDefault="0049453A" w:rsidP="008C5821">
            <w:pPr>
              <w:rPr>
                <w:sz w:val="24"/>
                <w:szCs w:val="24"/>
              </w:rPr>
            </w:pPr>
            <w:r>
              <w:rPr>
                <w:sz w:val="24"/>
                <w:szCs w:val="24"/>
              </w:rPr>
              <w:t>10 u. : Eerste Communie</w:t>
            </w:r>
          </w:p>
        </w:tc>
      </w:tr>
      <w:tr w:rsidR="00D67732" w:rsidRPr="00A218A9" w14:paraId="39DF4C24" w14:textId="77777777" w:rsidTr="00710689">
        <w:trPr>
          <w:trHeight w:val="340"/>
        </w:trPr>
        <w:tc>
          <w:tcPr>
            <w:tcW w:w="3256" w:type="dxa"/>
          </w:tcPr>
          <w:p w14:paraId="694E9BF6" w14:textId="41986849" w:rsidR="00D67732" w:rsidRPr="00A218A9" w:rsidRDefault="00D67732" w:rsidP="00D67732">
            <w:pPr>
              <w:rPr>
                <w:sz w:val="24"/>
                <w:szCs w:val="24"/>
              </w:rPr>
            </w:pPr>
            <w:r w:rsidRPr="00A218A9">
              <w:rPr>
                <w:sz w:val="24"/>
                <w:szCs w:val="24"/>
              </w:rPr>
              <w:t xml:space="preserve">Woensdag 8 mei </w:t>
            </w:r>
          </w:p>
        </w:tc>
        <w:tc>
          <w:tcPr>
            <w:tcW w:w="5806" w:type="dxa"/>
          </w:tcPr>
          <w:p w14:paraId="07C208FB" w14:textId="0EE57D75" w:rsidR="00D67732" w:rsidRPr="00A218A9" w:rsidRDefault="00D67732" w:rsidP="00D67732">
            <w:pPr>
              <w:rPr>
                <w:sz w:val="24"/>
                <w:szCs w:val="24"/>
              </w:rPr>
            </w:pPr>
            <w:r w:rsidRPr="00A218A9">
              <w:rPr>
                <w:sz w:val="24"/>
                <w:szCs w:val="24"/>
              </w:rPr>
              <w:t>Pedagogische studiedag (geen school)</w:t>
            </w:r>
          </w:p>
        </w:tc>
      </w:tr>
      <w:tr w:rsidR="00D67732" w:rsidRPr="00A218A9" w14:paraId="7ED2E42B" w14:textId="77777777" w:rsidTr="00710689">
        <w:trPr>
          <w:trHeight w:val="340"/>
        </w:trPr>
        <w:tc>
          <w:tcPr>
            <w:tcW w:w="3256" w:type="dxa"/>
          </w:tcPr>
          <w:p w14:paraId="0FAF99B5" w14:textId="00CEF506" w:rsidR="00D67732" w:rsidRPr="00A218A9" w:rsidRDefault="00D67732" w:rsidP="00D67732">
            <w:pPr>
              <w:rPr>
                <w:sz w:val="24"/>
                <w:szCs w:val="24"/>
              </w:rPr>
            </w:pPr>
            <w:r w:rsidRPr="00A218A9">
              <w:rPr>
                <w:sz w:val="24"/>
                <w:szCs w:val="24"/>
              </w:rPr>
              <w:t>Woensdag 22 t/m vrijdag 24 mei</w:t>
            </w:r>
          </w:p>
        </w:tc>
        <w:tc>
          <w:tcPr>
            <w:tcW w:w="5806" w:type="dxa"/>
          </w:tcPr>
          <w:p w14:paraId="5EA86FB9" w14:textId="6CACAD56" w:rsidR="00D67732" w:rsidRPr="00A218A9" w:rsidRDefault="00D67732" w:rsidP="00D67732">
            <w:pPr>
              <w:rPr>
                <w:sz w:val="24"/>
                <w:szCs w:val="24"/>
              </w:rPr>
            </w:pPr>
            <w:r w:rsidRPr="00A218A9">
              <w:rPr>
                <w:sz w:val="24"/>
                <w:szCs w:val="24"/>
              </w:rPr>
              <w:t>Plattelandsklassen L3-L4</w:t>
            </w:r>
          </w:p>
        </w:tc>
      </w:tr>
    </w:tbl>
    <w:p w14:paraId="6C1F4FEA" w14:textId="69C31FB1" w:rsidR="008B1EE6" w:rsidRPr="00A218A9" w:rsidRDefault="008B1EE6" w:rsidP="008B1EE6">
      <w:pPr>
        <w:rPr>
          <w:kern w:val="0"/>
          <w:sz w:val="24"/>
          <w:szCs w:val="24"/>
          <w14:ligatures w14:val="none"/>
        </w:rPr>
      </w:pPr>
    </w:p>
    <w:p w14:paraId="39B2A164" w14:textId="77777777" w:rsidR="00BC2AFA" w:rsidRPr="00A218A9" w:rsidRDefault="00BC2AFA" w:rsidP="008B1EE6">
      <w:pPr>
        <w:rPr>
          <w:kern w:val="0"/>
          <w:sz w:val="24"/>
          <w:szCs w:val="24"/>
          <w14:ligatures w14:val="none"/>
        </w:rPr>
      </w:pPr>
    </w:p>
    <w:p w14:paraId="621944CE" w14:textId="623E1FA8" w:rsidR="008B1EE6" w:rsidRPr="00A218A9" w:rsidRDefault="008B1EE6" w:rsidP="008B1EE6">
      <w:pPr>
        <w:rPr>
          <w:b/>
          <w:kern w:val="0"/>
          <w:sz w:val="24"/>
          <w:szCs w:val="24"/>
          <w14:ligatures w14:val="none"/>
        </w:rPr>
      </w:pPr>
      <w:r w:rsidRPr="00A218A9">
        <w:rPr>
          <w:b/>
          <w:kern w:val="0"/>
          <w:sz w:val="24"/>
          <w:szCs w:val="24"/>
          <w14:ligatures w14:val="none"/>
        </w:rPr>
        <w:t>juni</w:t>
      </w:r>
    </w:p>
    <w:tbl>
      <w:tblPr>
        <w:tblStyle w:val="Tabelraster"/>
        <w:tblW w:w="0" w:type="auto"/>
        <w:tblLook w:val="04A0" w:firstRow="1" w:lastRow="0" w:firstColumn="1" w:lastColumn="0" w:noHBand="0" w:noVBand="1"/>
      </w:tblPr>
      <w:tblGrid>
        <w:gridCol w:w="3256"/>
        <w:gridCol w:w="5806"/>
      </w:tblGrid>
      <w:tr w:rsidR="008B1EE6" w:rsidRPr="00A218A9" w14:paraId="165D4381" w14:textId="77777777" w:rsidTr="00710689">
        <w:trPr>
          <w:trHeight w:val="340"/>
        </w:trPr>
        <w:tc>
          <w:tcPr>
            <w:tcW w:w="3256" w:type="dxa"/>
          </w:tcPr>
          <w:p w14:paraId="7E718998" w14:textId="09B7BAD9" w:rsidR="008B1EE6" w:rsidRPr="00A218A9" w:rsidRDefault="008B1EE6" w:rsidP="008C5821">
            <w:pPr>
              <w:rPr>
                <w:sz w:val="24"/>
                <w:szCs w:val="24"/>
              </w:rPr>
            </w:pPr>
            <w:r w:rsidRPr="00A218A9">
              <w:rPr>
                <w:sz w:val="24"/>
                <w:szCs w:val="24"/>
              </w:rPr>
              <w:t xml:space="preserve">Zaterdag 1 juni </w:t>
            </w:r>
          </w:p>
        </w:tc>
        <w:tc>
          <w:tcPr>
            <w:tcW w:w="5806" w:type="dxa"/>
          </w:tcPr>
          <w:p w14:paraId="64B88899" w14:textId="43F99530" w:rsidR="008B1EE6" w:rsidRPr="00A218A9" w:rsidRDefault="00A218A9" w:rsidP="008C5821">
            <w:pPr>
              <w:rPr>
                <w:b/>
                <w:bCs/>
                <w:sz w:val="24"/>
                <w:szCs w:val="24"/>
              </w:rPr>
            </w:pPr>
            <w:r>
              <w:rPr>
                <w:b/>
                <w:bCs/>
                <w:sz w:val="24"/>
                <w:szCs w:val="24"/>
              </w:rPr>
              <w:t>SCHOOLFEEST</w:t>
            </w:r>
          </w:p>
        </w:tc>
      </w:tr>
      <w:tr w:rsidR="003E5142" w:rsidRPr="00A218A9" w14:paraId="7267DAD7" w14:textId="77777777" w:rsidTr="00710689">
        <w:trPr>
          <w:trHeight w:val="340"/>
        </w:trPr>
        <w:tc>
          <w:tcPr>
            <w:tcW w:w="3256" w:type="dxa"/>
          </w:tcPr>
          <w:p w14:paraId="5DDA7E5D" w14:textId="79E04379" w:rsidR="003E5142" w:rsidRPr="00A218A9" w:rsidRDefault="003E5142" w:rsidP="008C5821">
            <w:pPr>
              <w:rPr>
                <w:sz w:val="24"/>
                <w:szCs w:val="24"/>
              </w:rPr>
            </w:pPr>
            <w:r w:rsidRPr="00A218A9">
              <w:rPr>
                <w:sz w:val="24"/>
                <w:szCs w:val="24"/>
              </w:rPr>
              <w:t xml:space="preserve">Donderdag 6 en vrijdag 7 juni </w:t>
            </w:r>
          </w:p>
        </w:tc>
        <w:tc>
          <w:tcPr>
            <w:tcW w:w="5806" w:type="dxa"/>
          </w:tcPr>
          <w:p w14:paraId="222EA475" w14:textId="562D278A" w:rsidR="003E5142" w:rsidRPr="00A218A9" w:rsidRDefault="003E5142" w:rsidP="008C5821">
            <w:pPr>
              <w:rPr>
                <w:sz w:val="24"/>
                <w:szCs w:val="24"/>
              </w:rPr>
            </w:pPr>
            <w:r w:rsidRPr="00A218A9">
              <w:rPr>
                <w:sz w:val="24"/>
                <w:szCs w:val="24"/>
              </w:rPr>
              <w:t>Ruimteklassen voor L1-L2</w:t>
            </w:r>
          </w:p>
        </w:tc>
      </w:tr>
      <w:tr w:rsidR="003E5142" w:rsidRPr="00A218A9" w14:paraId="3A315A08" w14:textId="77777777" w:rsidTr="00710689">
        <w:trPr>
          <w:trHeight w:val="340"/>
        </w:trPr>
        <w:tc>
          <w:tcPr>
            <w:tcW w:w="3256" w:type="dxa"/>
          </w:tcPr>
          <w:p w14:paraId="6A38D268" w14:textId="52F902D9" w:rsidR="003E5142" w:rsidRPr="00A218A9" w:rsidRDefault="003E5142" w:rsidP="008C5821">
            <w:pPr>
              <w:rPr>
                <w:sz w:val="24"/>
                <w:szCs w:val="24"/>
              </w:rPr>
            </w:pPr>
            <w:r w:rsidRPr="00A218A9">
              <w:rPr>
                <w:sz w:val="24"/>
                <w:szCs w:val="24"/>
              </w:rPr>
              <w:lastRenderedPageBreak/>
              <w:t xml:space="preserve">Zaterdag 8 juni </w:t>
            </w:r>
          </w:p>
        </w:tc>
        <w:tc>
          <w:tcPr>
            <w:tcW w:w="5806" w:type="dxa"/>
          </w:tcPr>
          <w:p w14:paraId="20ECDEF0" w14:textId="0E9F0827" w:rsidR="003E5142" w:rsidRPr="00A218A9" w:rsidRDefault="003E5142" w:rsidP="008C5821">
            <w:pPr>
              <w:rPr>
                <w:sz w:val="24"/>
                <w:szCs w:val="24"/>
              </w:rPr>
            </w:pPr>
            <w:r w:rsidRPr="00A218A9">
              <w:rPr>
                <w:sz w:val="24"/>
                <w:szCs w:val="24"/>
              </w:rPr>
              <w:t>Scholencup Hove voetbal</w:t>
            </w:r>
          </w:p>
        </w:tc>
      </w:tr>
      <w:tr w:rsidR="00F32A50" w:rsidRPr="00A218A9" w14:paraId="6780A851" w14:textId="77777777" w:rsidTr="00710689">
        <w:trPr>
          <w:trHeight w:val="340"/>
        </w:trPr>
        <w:tc>
          <w:tcPr>
            <w:tcW w:w="3256" w:type="dxa"/>
          </w:tcPr>
          <w:p w14:paraId="1D560167" w14:textId="41F3E53F" w:rsidR="00F32A50" w:rsidRPr="00A218A9" w:rsidRDefault="00F32A50" w:rsidP="008C5821">
            <w:pPr>
              <w:rPr>
                <w:sz w:val="24"/>
                <w:szCs w:val="24"/>
              </w:rPr>
            </w:pPr>
            <w:r>
              <w:rPr>
                <w:sz w:val="24"/>
                <w:szCs w:val="24"/>
              </w:rPr>
              <w:t>Vrijdag 21 juni</w:t>
            </w:r>
          </w:p>
        </w:tc>
        <w:tc>
          <w:tcPr>
            <w:tcW w:w="5806" w:type="dxa"/>
          </w:tcPr>
          <w:p w14:paraId="07807E79" w14:textId="3484648B" w:rsidR="00F32A50" w:rsidRPr="00A218A9" w:rsidRDefault="00F32A50" w:rsidP="008C5821">
            <w:pPr>
              <w:rPr>
                <w:sz w:val="24"/>
                <w:szCs w:val="24"/>
              </w:rPr>
            </w:pPr>
            <w:r>
              <w:rPr>
                <w:sz w:val="24"/>
                <w:szCs w:val="24"/>
              </w:rPr>
              <w:t>KUBB-tornooi</w:t>
            </w:r>
          </w:p>
        </w:tc>
      </w:tr>
    </w:tbl>
    <w:p w14:paraId="7F6C2CA4" w14:textId="73F98FA1" w:rsidR="00323D61" w:rsidRDefault="00323D61" w:rsidP="008B1EE6">
      <w:pPr>
        <w:rPr>
          <w:kern w:val="0"/>
          <w:sz w:val="24"/>
          <w:szCs w:val="24"/>
          <w14:ligatures w14:val="none"/>
        </w:rPr>
      </w:pPr>
    </w:p>
    <w:p w14:paraId="4807FDA9" w14:textId="15A444B8" w:rsidR="00323D61" w:rsidRDefault="00323D61" w:rsidP="008B1EE6">
      <w:pPr>
        <w:rPr>
          <w:b/>
          <w:kern w:val="0"/>
          <w:sz w:val="24"/>
          <w:szCs w:val="24"/>
          <w14:ligatures w14:val="none"/>
        </w:rPr>
      </w:pPr>
      <w:r>
        <w:rPr>
          <w:b/>
          <w:kern w:val="0"/>
          <w:sz w:val="24"/>
          <w:szCs w:val="24"/>
          <w14:ligatures w14:val="none"/>
        </w:rPr>
        <w:t>a</w:t>
      </w:r>
      <w:r w:rsidRPr="00323D61">
        <w:rPr>
          <w:b/>
          <w:kern w:val="0"/>
          <w:sz w:val="24"/>
          <w:szCs w:val="24"/>
          <w14:ligatures w14:val="none"/>
        </w:rPr>
        <w:t>ugustus</w:t>
      </w:r>
    </w:p>
    <w:tbl>
      <w:tblPr>
        <w:tblStyle w:val="Tabelraster"/>
        <w:tblW w:w="0" w:type="auto"/>
        <w:tblLook w:val="04A0" w:firstRow="1" w:lastRow="0" w:firstColumn="1" w:lastColumn="0" w:noHBand="0" w:noVBand="1"/>
      </w:tblPr>
      <w:tblGrid>
        <w:gridCol w:w="3256"/>
        <w:gridCol w:w="5806"/>
      </w:tblGrid>
      <w:tr w:rsidR="00323D61" w:rsidRPr="00A218A9" w14:paraId="58E29150" w14:textId="77777777" w:rsidTr="00A87EC9">
        <w:trPr>
          <w:trHeight w:val="340"/>
        </w:trPr>
        <w:tc>
          <w:tcPr>
            <w:tcW w:w="3256" w:type="dxa"/>
          </w:tcPr>
          <w:p w14:paraId="77EC3AE6" w14:textId="15FA7D1B" w:rsidR="00323D61" w:rsidRPr="00A218A9" w:rsidRDefault="00323D61" w:rsidP="00A87EC9">
            <w:pPr>
              <w:rPr>
                <w:sz w:val="24"/>
                <w:szCs w:val="24"/>
              </w:rPr>
            </w:pPr>
            <w:r>
              <w:rPr>
                <w:sz w:val="24"/>
                <w:szCs w:val="24"/>
              </w:rPr>
              <w:t>Donderdag 29 augustus</w:t>
            </w:r>
          </w:p>
        </w:tc>
        <w:tc>
          <w:tcPr>
            <w:tcW w:w="5806" w:type="dxa"/>
          </w:tcPr>
          <w:p w14:paraId="3C9C7288" w14:textId="3548FB47" w:rsidR="00323D61" w:rsidRPr="00A218A9" w:rsidRDefault="00323D61" w:rsidP="00A87EC9">
            <w:pPr>
              <w:rPr>
                <w:sz w:val="24"/>
                <w:szCs w:val="24"/>
              </w:rPr>
            </w:pPr>
            <w:r>
              <w:rPr>
                <w:sz w:val="24"/>
                <w:szCs w:val="24"/>
              </w:rPr>
              <w:t xml:space="preserve">16-17 uur : openklasmoment </w:t>
            </w:r>
          </w:p>
        </w:tc>
      </w:tr>
    </w:tbl>
    <w:p w14:paraId="7040CD78" w14:textId="12DB2B01" w:rsidR="00323D61" w:rsidRDefault="00323D61" w:rsidP="008B1EE6">
      <w:pPr>
        <w:rPr>
          <w:b/>
          <w:kern w:val="0"/>
          <w:sz w:val="24"/>
          <w:szCs w:val="24"/>
          <w14:ligatures w14:val="none"/>
        </w:rPr>
      </w:pPr>
    </w:p>
    <w:p w14:paraId="7D0D869F" w14:textId="77777777" w:rsidR="00323D61" w:rsidRPr="00323D61" w:rsidRDefault="00323D61" w:rsidP="008B1EE6">
      <w:pPr>
        <w:rPr>
          <w:b/>
          <w:kern w:val="0"/>
          <w:sz w:val="24"/>
          <w:szCs w:val="24"/>
          <w14:ligatures w14:val="none"/>
        </w:rPr>
      </w:pPr>
    </w:p>
    <w:p w14:paraId="2C35662E" w14:textId="66EAF298" w:rsidR="00896E16" w:rsidRPr="00986F42" w:rsidRDefault="00896E16" w:rsidP="00896E16">
      <w:pPr>
        <w:rPr>
          <w:rFonts w:cstheme="minorHAnsi"/>
          <w:sz w:val="24"/>
          <w:szCs w:val="24"/>
          <w:lang w:val="nl-NL"/>
        </w:rPr>
      </w:pPr>
      <w:r w:rsidRPr="00986F42">
        <w:rPr>
          <w:rFonts w:cstheme="minorHAnsi"/>
          <w:color w:val="000000"/>
          <w:sz w:val="24"/>
          <w:szCs w:val="24"/>
        </w:rPr>
        <w:t>Vragen of opmerkingen? Stuur een mailtje naar directie@rp2.be</w:t>
      </w:r>
    </w:p>
    <w:p w14:paraId="5BA5E0A5" w14:textId="6C8623B4" w:rsidR="00CD536F" w:rsidRDefault="00CD536F" w:rsidP="00896E16">
      <w:pPr>
        <w:rPr>
          <w:sz w:val="24"/>
          <w:szCs w:val="24"/>
          <w:lang w:val="nl-NL"/>
        </w:rPr>
      </w:pPr>
    </w:p>
    <w:p w14:paraId="110E9407" w14:textId="4FD5E5D2" w:rsidR="00035FD5" w:rsidRDefault="00035FD5" w:rsidP="00546F6E">
      <w:pPr>
        <w:rPr>
          <w:sz w:val="24"/>
          <w:szCs w:val="24"/>
          <w:lang w:val="nl-NL"/>
        </w:rPr>
      </w:pPr>
      <w:r>
        <w:rPr>
          <w:sz w:val="24"/>
          <w:szCs w:val="24"/>
          <w:lang w:val="nl-NL"/>
        </w:rPr>
        <w:t>Vriendelijke groet</w:t>
      </w:r>
    </w:p>
    <w:p w14:paraId="13177A95" w14:textId="1DB7A9C3" w:rsidR="00323D61" w:rsidRDefault="00323D61" w:rsidP="00546F6E">
      <w:pPr>
        <w:rPr>
          <w:sz w:val="24"/>
          <w:szCs w:val="24"/>
          <w:lang w:val="nl-NL"/>
        </w:rPr>
      </w:pPr>
    </w:p>
    <w:p w14:paraId="3EF6299F" w14:textId="52AD80A4" w:rsidR="00420411" w:rsidRDefault="00AB06EB" w:rsidP="00C56EDE">
      <w:pPr>
        <w:rPr>
          <w:sz w:val="24"/>
          <w:szCs w:val="24"/>
          <w:lang w:val="nl-NL"/>
        </w:rPr>
      </w:pPr>
      <w:r>
        <w:rPr>
          <w:sz w:val="24"/>
          <w:szCs w:val="24"/>
          <w:lang w:val="nl-NL"/>
        </w:rPr>
        <w:t>Dirk</w:t>
      </w:r>
    </w:p>
    <w:p w14:paraId="110B3E74" w14:textId="123B08C5" w:rsidR="00420411" w:rsidRDefault="00420411" w:rsidP="003C00B7">
      <w:pPr>
        <w:jc w:val="center"/>
        <w:rPr>
          <w:noProof/>
          <w:sz w:val="24"/>
          <w:szCs w:val="24"/>
          <w:lang w:val="nl-NL"/>
        </w:rPr>
      </w:pPr>
    </w:p>
    <w:p w14:paraId="5DD8E3B8" w14:textId="7AB79F39" w:rsidR="001E7F28" w:rsidRDefault="009037A1" w:rsidP="003C00B7">
      <w:pPr>
        <w:jc w:val="center"/>
        <w:rPr>
          <w:sz w:val="24"/>
          <w:szCs w:val="24"/>
          <w:lang w:val="nl-NL"/>
        </w:rPr>
      </w:pPr>
      <w:r>
        <w:rPr>
          <w:noProof/>
          <w:lang w:val="nl-NL"/>
        </w:rPr>
        <w:drawing>
          <wp:inline distT="0" distB="0" distL="0" distR="0" wp14:anchorId="020A24F5" wp14:editId="37D0F3EA">
            <wp:extent cx="2492548" cy="2734945"/>
            <wp:effectExtent l="0" t="0" r="3175" b="8255"/>
            <wp:docPr id="20" name="Afbeelding 20" descr="C:\Users\Eigenaar\AppData\Local\Microsoft\Windows\INetCache\Content.MSO\BC746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AppData\Local\Microsoft\Windows\INetCache\Content.MSO\BC74665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8195" cy="2752114"/>
                    </a:xfrm>
                    <a:prstGeom prst="rect">
                      <a:avLst/>
                    </a:prstGeom>
                    <a:noFill/>
                    <a:ln>
                      <a:noFill/>
                    </a:ln>
                  </pic:spPr>
                </pic:pic>
              </a:graphicData>
            </a:graphic>
          </wp:inline>
        </w:drawing>
      </w:r>
    </w:p>
    <w:p w14:paraId="71644FEE" w14:textId="305B51FA" w:rsidR="001A7BAA" w:rsidRDefault="001A7BAA" w:rsidP="003C00B7">
      <w:pPr>
        <w:jc w:val="center"/>
        <w:rPr>
          <w:sz w:val="24"/>
          <w:szCs w:val="24"/>
          <w:lang w:val="nl-NL"/>
        </w:rPr>
      </w:pPr>
    </w:p>
    <w:p w14:paraId="3A64A8AE" w14:textId="42A7F247" w:rsidR="001A7BAA" w:rsidRDefault="001A7BAA" w:rsidP="003C00B7">
      <w:pPr>
        <w:jc w:val="center"/>
        <w:rPr>
          <w:sz w:val="24"/>
          <w:szCs w:val="24"/>
          <w:lang w:val="nl-NL"/>
        </w:rPr>
      </w:pPr>
    </w:p>
    <w:p w14:paraId="40066A2E" w14:textId="51243F20" w:rsidR="001A7BAA" w:rsidRDefault="001A7BAA" w:rsidP="003C00B7">
      <w:pPr>
        <w:jc w:val="center"/>
        <w:rPr>
          <w:sz w:val="24"/>
          <w:szCs w:val="24"/>
          <w:lang w:val="nl-NL"/>
        </w:rPr>
      </w:pPr>
    </w:p>
    <w:p w14:paraId="76969559" w14:textId="77777777" w:rsidR="001A7BAA" w:rsidRDefault="001A7BAA" w:rsidP="003C00B7">
      <w:pPr>
        <w:jc w:val="center"/>
        <w:rPr>
          <w:sz w:val="24"/>
          <w:szCs w:val="24"/>
          <w:lang w:val="nl-NL"/>
        </w:rPr>
      </w:pPr>
    </w:p>
    <w:sectPr w:rsidR="001A7B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230AA"/>
    <w:multiLevelType w:val="multilevel"/>
    <w:tmpl w:val="40E2806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 w15:restartNumberingAfterBreak="0">
    <w:nsid w:val="32A80AB1"/>
    <w:multiLevelType w:val="hybridMultilevel"/>
    <w:tmpl w:val="114CD894"/>
    <w:lvl w:ilvl="0" w:tplc="121882D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88F7C19"/>
    <w:multiLevelType w:val="hybridMultilevel"/>
    <w:tmpl w:val="DC681EB0"/>
    <w:lvl w:ilvl="0" w:tplc="2D58E9F4">
      <w:start w:val="2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2784345"/>
    <w:multiLevelType w:val="hybridMultilevel"/>
    <w:tmpl w:val="1FE296D2"/>
    <w:lvl w:ilvl="0" w:tplc="E89EB4EA">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49C14180"/>
    <w:multiLevelType w:val="hybridMultilevel"/>
    <w:tmpl w:val="F9084B52"/>
    <w:lvl w:ilvl="0" w:tplc="47421BC6">
      <w:start w:val="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D963BEB"/>
    <w:multiLevelType w:val="hybridMultilevel"/>
    <w:tmpl w:val="074A030A"/>
    <w:lvl w:ilvl="0" w:tplc="02B2B3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0CB459F"/>
    <w:multiLevelType w:val="hybridMultilevel"/>
    <w:tmpl w:val="D2443B26"/>
    <w:lvl w:ilvl="0" w:tplc="EDE04F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67614D3"/>
    <w:multiLevelType w:val="hybridMultilevel"/>
    <w:tmpl w:val="5AB09D7E"/>
    <w:lvl w:ilvl="0" w:tplc="1DBE7A2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E324580"/>
    <w:multiLevelType w:val="hybridMultilevel"/>
    <w:tmpl w:val="D0281CAE"/>
    <w:lvl w:ilvl="0" w:tplc="AB2E889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AA9051B"/>
    <w:multiLevelType w:val="hybridMultilevel"/>
    <w:tmpl w:val="7BD63810"/>
    <w:lvl w:ilvl="0" w:tplc="3A4CF458">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717701622">
    <w:abstractNumId w:val="1"/>
  </w:num>
  <w:num w:numId="2" w16cid:durableId="617954449">
    <w:abstractNumId w:val="8"/>
  </w:num>
  <w:num w:numId="3" w16cid:durableId="609896631">
    <w:abstractNumId w:val="9"/>
  </w:num>
  <w:num w:numId="4" w16cid:durableId="2076931554">
    <w:abstractNumId w:val="5"/>
  </w:num>
  <w:num w:numId="5" w16cid:durableId="416367028">
    <w:abstractNumId w:val="4"/>
  </w:num>
  <w:num w:numId="6" w16cid:durableId="367799520">
    <w:abstractNumId w:val="6"/>
  </w:num>
  <w:num w:numId="7" w16cid:durableId="622855027">
    <w:abstractNumId w:val="3"/>
  </w:num>
  <w:num w:numId="8" w16cid:durableId="1148744216">
    <w:abstractNumId w:val="2"/>
  </w:num>
  <w:num w:numId="9" w16cid:durableId="1143960989">
    <w:abstractNumId w:val="0"/>
  </w:num>
  <w:num w:numId="10" w16cid:durableId="140013596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rk Ceulemans">
    <w15:presenceInfo w15:providerId="AD" w15:userId="S::dirk.ceulemans@SG9SPRONG.BE::9bd8ed82-1407-4afb-b63a-b38b8b800b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04"/>
    <w:rsid w:val="0000242D"/>
    <w:rsid w:val="00016AAE"/>
    <w:rsid w:val="0002428E"/>
    <w:rsid w:val="0002545C"/>
    <w:rsid w:val="00031443"/>
    <w:rsid w:val="000333B6"/>
    <w:rsid w:val="00035FD5"/>
    <w:rsid w:val="000370EE"/>
    <w:rsid w:val="00040801"/>
    <w:rsid w:val="00044F66"/>
    <w:rsid w:val="000471B8"/>
    <w:rsid w:val="00055DAE"/>
    <w:rsid w:val="00056D06"/>
    <w:rsid w:val="00057EE8"/>
    <w:rsid w:val="000652F6"/>
    <w:rsid w:val="0006538A"/>
    <w:rsid w:val="00070C3A"/>
    <w:rsid w:val="00095F1A"/>
    <w:rsid w:val="00096BE5"/>
    <w:rsid w:val="000A7902"/>
    <w:rsid w:val="000B0F12"/>
    <w:rsid w:val="000E564B"/>
    <w:rsid w:val="000F2211"/>
    <w:rsid w:val="001074D3"/>
    <w:rsid w:val="0011456A"/>
    <w:rsid w:val="00114AFA"/>
    <w:rsid w:val="0012495E"/>
    <w:rsid w:val="0013321E"/>
    <w:rsid w:val="00155BD4"/>
    <w:rsid w:val="00162901"/>
    <w:rsid w:val="00171009"/>
    <w:rsid w:val="00181DF2"/>
    <w:rsid w:val="00187DF9"/>
    <w:rsid w:val="001937D9"/>
    <w:rsid w:val="001946BA"/>
    <w:rsid w:val="001A7BAA"/>
    <w:rsid w:val="001D5668"/>
    <w:rsid w:val="001E1195"/>
    <w:rsid w:val="001E7F28"/>
    <w:rsid w:val="001F1571"/>
    <w:rsid w:val="001F4C27"/>
    <w:rsid w:val="001F74FD"/>
    <w:rsid w:val="00207DB9"/>
    <w:rsid w:val="00210409"/>
    <w:rsid w:val="00211649"/>
    <w:rsid w:val="00222DDA"/>
    <w:rsid w:val="00223B56"/>
    <w:rsid w:val="002339D2"/>
    <w:rsid w:val="00244474"/>
    <w:rsid w:val="00245371"/>
    <w:rsid w:val="00246BE0"/>
    <w:rsid w:val="00257136"/>
    <w:rsid w:val="00265E4E"/>
    <w:rsid w:val="0027118A"/>
    <w:rsid w:val="002807BE"/>
    <w:rsid w:val="002A190D"/>
    <w:rsid w:val="002A21D5"/>
    <w:rsid w:val="002A3892"/>
    <w:rsid w:val="002A44B3"/>
    <w:rsid w:val="002A64C3"/>
    <w:rsid w:val="002A6985"/>
    <w:rsid w:val="002B7CE7"/>
    <w:rsid w:val="002C0F94"/>
    <w:rsid w:val="002C57CE"/>
    <w:rsid w:val="002D6D72"/>
    <w:rsid w:val="002E5E76"/>
    <w:rsid w:val="002E62E9"/>
    <w:rsid w:val="002F6E85"/>
    <w:rsid w:val="00305A89"/>
    <w:rsid w:val="00317362"/>
    <w:rsid w:val="00322A73"/>
    <w:rsid w:val="00323D61"/>
    <w:rsid w:val="00326218"/>
    <w:rsid w:val="00353802"/>
    <w:rsid w:val="00381C0B"/>
    <w:rsid w:val="003A3B1A"/>
    <w:rsid w:val="003B20D0"/>
    <w:rsid w:val="003B533D"/>
    <w:rsid w:val="003C00B7"/>
    <w:rsid w:val="003D490D"/>
    <w:rsid w:val="003E5142"/>
    <w:rsid w:val="003F37E3"/>
    <w:rsid w:val="003F70E2"/>
    <w:rsid w:val="004039F5"/>
    <w:rsid w:val="004077DB"/>
    <w:rsid w:val="00416C33"/>
    <w:rsid w:val="00420411"/>
    <w:rsid w:val="00430CA5"/>
    <w:rsid w:val="00431FF3"/>
    <w:rsid w:val="00432CD1"/>
    <w:rsid w:val="004515CC"/>
    <w:rsid w:val="0046314E"/>
    <w:rsid w:val="00464993"/>
    <w:rsid w:val="00466B8B"/>
    <w:rsid w:val="00486BAE"/>
    <w:rsid w:val="0048787A"/>
    <w:rsid w:val="0049453A"/>
    <w:rsid w:val="004A03D1"/>
    <w:rsid w:val="004A33CD"/>
    <w:rsid w:val="004B2906"/>
    <w:rsid w:val="004C2278"/>
    <w:rsid w:val="004E40C9"/>
    <w:rsid w:val="004F3BBA"/>
    <w:rsid w:val="00500BA2"/>
    <w:rsid w:val="00500FC8"/>
    <w:rsid w:val="00512307"/>
    <w:rsid w:val="00516471"/>
    <w:rsid w:val="00522E1C"/>
    <w:rsid w:val="005359CD"/>
    <w:rsid w:val="0053611A"/>
    <w:rsid w:val="00546F6E"/>
    <w:rsid w:val="00575C57"/>
    <w:rsid w:val="005A26F7"/>
    <w:rsid w:val="005A7B47"/>
    <w:rsid w:val="005B61A1"/>
    <w:rsid w:val="005D03E7"/>
    <w:rsid w:val="005E2CF3"/>
    <w:rsid w:val="005E6533"/>
    <w:rsid w:val="006008AF"/>
    <w:rsid w:val="006057A4"/>
    <w:rsid w:val="00621AD9"/>
    <w:rsid w:val="00623353"/>
    <w:rsid w:val="0063312B"/>
    <w:rsid w:val="00637FF2"/>
    <w:rsid w:val="00671726"/>
    <w:rsid w:val="00682506"/>
    <w:rsid w:val="00683D75"/>
    <w:rsid w:val="00692740"/>
    <w:rsid w:val="0069379F"/>
    <w:rsid w:val="006A2A36"/>
    <w:rsid w:val="006B05F4"/>
    <w:rsid w:val="006B4A95"/>
    <w:rsid w:val="006C763A"/>
    <w:rsid w:val="006E2EE4"/>
    <w:rsid w:val="006E33F7"/>
    <w:rsid w:val="006E34C8"/>
    <w:rsid w:val="00704A9A"/>
    <w:rsid w:val="00710689"/>
    <w:rsid w:val="007177DC"/>
    <w:rsid w:val="00732550"/>
    <w:rsid w:val="0073652B"/>
    <w:rsid w:val="007409B5"/>
    <w:rsid w:val="00746D1C"/>
    <w:rsid w:val="00760F49"/>
    <w:rsid w:val="00762394"/>
    <w:rsid w:val="007A281D"/>
    <w:rsid w:val="007C5592"/>
    <w:rsid w:val="007E1245"/>
    <w:rsid w:val="007F3F21"/>
    <w:rsid w:val="008040F8"/>
    <w:rsid w:val="00804FC2"/>
    <w:rsid w:val="00806B54"/>
    <w:rsid w:val="008106C0"/>
    <w:rsid w:val="00812213"/>
    <w:rsid w:val="0083541C"/>
    <w:rsid w:val="00842CD8"/>
    <w:rsid w:val="00844BD1"/>
    <w:rsid w:val="008508B5"/>
    <w:rsid w:val="00855574"/>
    <w:rsid w:val="008607EF"/>
    <w:rsid w:val="00863D70"/>
    <w:rsid w:val="00874717"/>
    <w:rsid w:val="00876697"/>
    <w:rsid w:val="00880945"/>
    <w:rsid w:val="00882F63"/>
    <w:rsid w:val="00896E16"/>
    <w:rsid w:val="008B1EE6"/>
    <w:rsid w:val="008C1B34"/>
    <w:rsid w:val="008C5821"/>
    <w:rsid w:val="008C59C0"/>
    <w:rsid w:val="008C6D96"/>
    <w:rsid w:val="008E0894"/>
    <w:rsid w:val="008F649D"/>
    <w:rsid w:val="009037A1"/>
    <w:rsid w:val="009059F1"/>
    <w:rsid w:val="00915AF1"/>
    <w:rsid w:val="00931E4F"/>
    <w:rsid w:val="00935AA9"/>
    <w:rsid w:val="009444A2"/>
    <w:rsid w:val="00955B60"/>
    <w:rsid w:val="0096584B"/>
    <w:rsid w:val="009700C2"/>
    <w:rsid w:val="0097514D"/>
    <w:rsid w:val="009A099A"/>
    <w:rsid w:val="009A0A31"/>
    <w:rsid w:val="009C018E"/>
    <w:rsid w:val="009D5470"/>
    <w:rsid w:val="009E6BB9"/>
    <w:rsid w:val="009F09AC"/>
    <w:rsid w:val="00A108C8"/>
    <w:rsid w:val="00A15E30"/>
    <w:rsid w:val="00A214A4"/>
    <w:rsid w:val="00A218A9"/>
    <w:rsid w:val="00A23DA2"/>
    <w:rsid w:val="00A23F4B"/>
    <w:rsid w:val="00A241EA"/>
    <w:rsid w:val="00A36017"/>
    <w:rsid w:val="00A5654B"/>
    <w:rsid w:val="00A700E1"/>
    <w:rsid w:val="00A72557"/>
    <w:rsid w:val="00A75182"/>
    <w:rsid w:val="00A768E4"/>
    <w:rsid w:val="00A80FF8"/>
    <w:rsid w:val="00A82623"/>
    <w:rsid w:val="00AB06EB"/>
    <w:rsid w:val="00AC5941"/>
    <w:rsid w:val="00AD31E4"/>
    <w:rsid w:val="00AE11D7"/>
    <w:rsid w:val="00AE6084"/>
    <w:rsid w:val="00B03849"/>
    <w:rsid w:val="00B57B47"/>
    <w:rsid w:val="00B632FA"/>
    <w:rsid w:val="00B76AA5"/>
    <w:rsid w:val="00B76D27"/>
    <w:rsid w:val="00B8187B"/>
    <w:rsid w:val="00BC1CE4"/>
    <w:rsid w:val="00BC2AFA"/>
    <w:rsid w:val="00BC2DCC"/>
    <w:rsid w:val="00BE64D4"/>
    <w:rsid w:val="00BF53A0"/>
    <w:rsid w:val="00C11004"/>
    <w:rsid w:val="00C2470D"/>
    <w:rsid w:val="00C273D4"/>
    <w:rsid w:val="00C32EFB"/>
    <w:rsid w:val="00C56EDE"/>
    <w:rsid w:val="00C6152A"/>
    <w:rsid w:val="00C97168"/>
    <w:rsid w:val="00C9785E"/>
    <w:rsid w:val="00CA1007"/>
    <w:rsid w:val="00CA6897"/>
    <w:rsid w:val="00CB058C"/>
    <w:rsid w:val="00CC4BF0"/>
    <w:rsid w:val="00CD193E"/>
    <w:rsid w:val="00CD536F"/>
    <w:rsid w:val="00CE76A2"/>
    <w:rsid w:val="00D1786B"/>
    <w:rsid w:val="00D255AD"/>
    <w:rsid w:val="00D26CD1"/>
    <w:rsid w:val="00D64D0E"/>
    <w:rsid w:val="00D67732"/>
    <w:rsid w:val="00D7261A"/>
    <w:rsid w:val="00D726DA"/>
    <w:rsid w:val="00D734A9"/>
    <w:rsid w:val="00D91D7A"/>
    <w:rsid w:val="00DA034C"/>
    <w:rsid w:val="00DB3DE4"/>
    <w:rsid w:val="00DB6792"/>
    <w:rsid w:val="00DB74D3"/>
    <w:rsid w:val="00DC3DE5"/>
    <w:rsid w:val="00DD12B1"/>
    <w:rsid w:val="00DD14E6"/>
    <w:rsid w:val="00DD18C9"/>
    <w:rsid w:val="00DE24BB"/>
    <w:rsid w:val="00DE58B1"/>
    <w:rsid w:val="00DE6596"/>
    <w:rsid w:val="00E042BE"/>
    <w:rsid w:val="00E10B63"/>
    <w:rsid w:val="00E2035D"/>
    <w:rsid w:val="00E304DD"/>
    <w:rsid w:val="00E31273"/>
    <w:rsid w:val="00E52CB3"/>
    <w:rsid w:val="00E5478D"/>
    <w:rsid w:val="00E61B9F"/>
    <w:rsid w:val="00E91D4B"/>
    <w:rsid w:val="00EA6F2D"/>
    <w:rsid w:val="00EB349E"/>
    <w:rsid w:val="00EB6404"/>
    <w:rsid w:val="00ED03E1"/>
    <w:rsid w:val="00ED101F"/>
    <w:rsid w:val="00F15038"/>
    <w:rsid w:val="00F2226B"/>
    <w:rsid w:val="00F32727"/>
    <w:rsid w:val="00F329DD"/>
    <w:rsid w:val="00F32A50"/>
    <w:rsid w:val="00F34C36"/>
    <w:rsid w:val="00F431C1"/>
    <w:rsid w:val="00F44E0D"/>
    <w:rsid w:val="00F63BCC"/>
    <w:rsid w:val="00F725D2"/>
    <w:rsid w:val="00F87F94"/>
    <w:rsid w:val="00F93BBF"/>
    <w:rsid w:val="00F944CA"/>
    <w:rsid w:val="00FB2CDF"/>
    <w:rsid w:val="00FB4060"/>
    <w:rsid w:val="00FB5D09"/>
    <w:rsid w:val="00FC4265"/>
    <w:rsid w:val="00FD5373"/>
    <w:rsid w:val="00FE43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745F8"/>
  <w15:chartTrackingRefBased/>
  <w15:docId w15:val="{2DD8FBEF-6725-4A5E-8624-F29F6959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1100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Zwaar">
    <w:name w:val="Strong"/>
    <w:basedOn w:val="Standaardalinea-lettertype"/>
    <w:uiPriority w:val="22"/>
    <w:qFormat/>
    <w:rsid w:val="00C11004"/>
    <w:rPr>
      <w:b/>
      <w:bCs/>
    </w:rPr>
  </w:style>
  <w:style w:type="table" w:styleId="Tabelraster">
    <w:name w:val="Table Grid"/>
    <w:basedOn w:val="Standaardtabel"/>
    <w:uiPriority w:val="39"/>
    <w:rsid w:val="002A19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0652F6"/>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normaltextrun">
    <w:name w:val="normaltextrun"/>
    <w:basedOn w:val="Standaardalinea-lettertype"/>
    <w:rsid w:val="000652F6"/>
  </w:style>
  <w:style w:type="character" w:customStyle="1" w:styleId="eop">
    <w:name w:val="eop"/>
    <w:basedOn w:val="Standaardalinea-lettertype"/>
    <w:rsid w:val="000652F6"/>
  </w:style>
  <w:style w:type="paragraph" w:styleId="Ballontekst">
    <w:name w:val="Balloon Text"/>
    <w:basedOn w:val="Standaard"/>
    <w:link w:val="BallontekstChar"/>
    <w:uiPriority w:val="99"/>
    <w:semiHidden/>
    <w:unhideWhenUsed/>
    <w:rsid w:val="001145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456A"/>
    <w:rPr>
      <w:rFonts w:ascii="Segoe UI" w:hAnsi="Segoe UI" w:cs="Segoe UI"/>
      <w:sz w:val="18"/>
      <w:szCs w:val="18"/>
    </w:rPr>
  </w:style>
  <w:style w:type="paragraph" w:styleId="Lijstalinea">
    <w:name w:val="List Paragraph"/>
    <w:basedOn w:val="Standaard"/>
    <w:uiPriority w:val="34"/>
    <w:qFormat/>
    <w:rsid w:val="002C0F94"/>
    <w:pPr>
      <w:ind w:left="720"/>
      <w:contextualSpacing/>
    </w:pPr>
  </w:style>
  <w:style w:type="character" w:styleId="Hyperlink">
    <w:name w:val="Hyperlink"/>
    <w:basedOn w:val="Standaardalinea-lettertype"/>
    <w:uiPriority w:val="99"/>
    <w:unhideWhenUsed/>
    <w:rsid w:val="00BF53A0"/>
    <w:rPr>
      <w:color w:val="0563C1" w:themeColor="hyperlink"/>
      <w:u w:val="single"/>
    </w:rPr>
  </w:style>
  <w:style w:type="character" w:customStyle="1" w:styleId="fontstyle01">
    <w:name w:val="fontstyle01"/>
    <w:basedOn w:val="Standaardalinea-lettertype"/>
    <w:rsid w:val="00BF53A0"/>
    <w:rPr>
      <w:rFonts w:ascii="TrebuchetMS" w:hAnsi="TrebuchetMS" w:hint="default"/>
      <w:b w:val="0"/>
      <w:bCs w:val="0"/>
      <w:i w:val="0"/>
      <w:iCs w:val="0"/>
      <w:color w:val="262626"/>
      <w:sz w:val="20"/>
      <w:szCs w:val="20"/>
    </w:rPr>
  </w:style>
  <w:style w:type="character" w:styleId="Onopgelostemelding">
    <w:name w:val="Unresolved Mention"/>
    <w:basedOn w:val="Standaardalinea-lettertype"/>
    <w:uiPriority w:val="99"/>
    <w:semiHidden/>
    <w:unhideWhenUsed/>
    <w:rsid w:val="00812213"/>
    <w:rPr>
      <w:color w:val="605E5C"/>
      <w:shd w:val="clear" w:color="auto" w:fill="E1DFDD"/>
    </w:rPr>
  </w:style>
  <w:style w:type="character" w:styleId="Nadruk">
    <w:name w:val="Emphasis"/>
    <w:basedOn w:val="Standaardalinea-lettertype"/>
    <w:uiPriority w:val="20"/>
    <w:qFormat/>
    <w:rsid w:val="00040801"/>
    <w:rPr>
      <w:i/>
      <w:iCs/>
    </w:rPr>
  </w:style>
  <w:style w:type="paragraph" w:customStyle="1" w:styleId="Default">
    <w:name w:val="Default"/>
    <w:rsid w:val="004A03D1"/>
    <w:pPr>
      <w:autoSpaceDE w:val="0"/>
      <w:autoSpaceDN w:val="0"/>
      <w:adjustRightInd w:val="0"/>
      <w:spacing w:after="0" w:line="240" w:lineRule="auto"/>
    </w:pPr>
    <w:rPr>
      <w:rFonts w:ascii="Calibri" w:hAnsi="Calibri" w:cs="Calibri"/>
      <w:color w:val="000000"/>
      <w:kern w:val="0"/>
      <w:sz w:val="24"/>
      <w:szCs w:val="24"/>
    </w:rPr>
  </w:style>
  <w:style w:type="paragraph" w:styleId="Revisie">
    <w:name w:val="Revision"/>
    <w:hidden/>
    <w:uiPriority w:val="99"/>
    <w:semiHidden/>
    <w:rsid w:val="00ED10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080">
      <w:bodyDiv w:val="1"/>
      <w:marLeft w:val="0"/>
      <w:marRight w:val="0"/>
      <w:marTop w:val="0"/>
      <w:marBottom w:val="0"/>
      <w:divBdr>
        <w:top w:val="none" w:sz="0" w:space="0" w:color="auto"/>
        <w:left w:val="none" w:sz="0" w:space="0" w:color="auto"/>
        <w:bottom w:val="none" w:sz="0" w:space="0" w:color="auto"/>
        <w:right w:val="none" w:sz="0" w:space="0" w:color="auto"/>
      </w:divBdr>
    </w:div>
    <w:div w:id="52194234">
      <w:bodyDiv w:val="1"/>
      <w:marLeft w:val="0"/>
      <w:marRight w:val="0"/>
      <w:marTop w:val="0"/>
      <w:marBottom w:val="0"/>
      <w:divBdr>
        <w:top w:val="none" w:sz="0" w:space="0" w:color="auto"/>
        <w:left w:val="none" w:sz="0" w:space="0" w:color="auto"/>
        <w:bottom w:val="none" w:sz="0" w:space="0" w:color="auto"/>
        <w:right w:val="none" w:sz="0" w:space="0" w:color="auto"/>
      </w:divBdr>
      <w:divsChild>
        <w:div w:id="2015494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477443">
              <w:marLeft w:val="0"/>
              <w:marRight w:val="0"/>
              <w:marTop w:val="0"/>
              <w:marBottom w:val="0"/>
              <w:divBdr>
                <w:top w:val="none" w:sz="0" w:space="0" w:color="auto"/>
                <w:left w:val="none" w:sz="0" w:space="0" w:color="auto"/>
                <w:bottom w:val="none" w:sz="0" w:space="0" w:color="auto"/>
                <w:right w:val="none" w:sz="0" w:space="0" w:color="auto"/>
              </w:divBdr>
              <w:divsChild>
                <w:div w:id="168913356">
                  <w:marLeft w:val="0"/>
                  <w:marRight w:val="0"/>
                  <w:marTop w:val="0"/>
                  <w:marBottom w:val="0"/>
                  <w:divBdr>
                    <w:top w:val="none" w:sz="0" w:space="0" w:color="auto"/>
                    <w:left w:val="none" w:sz="0" w:space="0" w:color="auto"/>
                    <w:bottom w:val="none" w:sz="0" w:space="0" w:color="auto"/>
                    <w:right w:val="none" w:sz="0" w:space="0" w:color="auto"/>
                  </w:divBdr>
                </w:div>
                <w:div w:id="602226699">
                  <w:marLeft w:val="0"/>
                  <w:marRight w:val="0"/>
                  <w:marTop w:val="0"/>
                  <w:marBottom w:val="0"/>
                  <w:divBdr>
                    <w:top w:val="none" w:sz="0" w:space="0" w:color="auto"/>
                    <w:left w:val="none" w:sz="0" w:space="0" w:color="auto"/>
                    <w:bottom w:val="none" w:sz="0" w:space="0" w:color="auto"/>
                    <w:right w:val="none" w:sz="0" w:space="0" w:color="auto"/>
                  </w:divBdr>
                </w:div>
                <w:div w:id="1136407304">
                  <w:marLeft w:val="0"/>
                  <w:marRight w:val="0"/>
                  <w:marTop w:val="0"/>
                  <w:marBottom w:val="0"/>
                  <w:divBdr>
                    <w:top w:val="none" w:sz="0" w:space="0" w:color="auto"/>
                    <w:left w:val="none" w:sz="0" w:space="0" w:color="auto"/>
                    <w:bottom w:val="none" w:sz="0" w:space="0" w:color="auto"/>
                    <w:right w:val="none" w:sz="0" w:space="0" w:color="auto"/>
                  </w:divBdr>
                </w:div>
                <w:div w:id="1603107766">
                  <w:marLeft w:val="0"/>
                  <w:marRight w:val="0"/>
                  <w:marTop w:val="0"/>
                  <w:marBottom w:val="0"/>
                  <w:divBdr>
                    <w:top w:val="none" w:sz="0" w:space="0" w:color="auto"/>
                    <w:left w:val="none" w:sz="0" w:space="0" w:color="auto"/>
                    <w:bottom w:val="none" w:sz="0" w:space="0" w:color="auto"/>
                    <w:right w:val="none" w:sz="0" w:space="0" w:color="auto"/>
                  </w:divBdr>
                </w:div>
                <w:div w:id="1613436523">
                  <w:marLeft w:val="0"/>
                  <w:marRight w:val="0"/>
                  <w:marTop w:val="0"/>
                  <w:marBottom w:val="0"/>
                  <w:divBdr>
                    <w:top w:val="none" w:sz="0" w:space="0" w:color="auto"/>
                    <w:left w:val="none" w:sz="0" w:space="0" w:color="auto"/>
                    <w:bottom w:val="none" w:sz="0" w:space="0" w:color="auto"/>
                    <w:right w:val="none" w:sz="0" w:space="0" w:color="auto"/>
                  </w:divBdr>
                </w:div>
                <w:div w:id="1893733948">
                  <w:marLeft w:val="0"/>
                  <w:marRight w:val="0"/>
                  <w:marTop w:val="0"/>
                  <w:marBottom w:val="0"/>
                  <w:divBdr>
                    <w:top w:val="none" w:sz="0" w:space="0" w:color="auto"/>
                    <w:left w:val="none" w:sz="0" w:space="0" w:color="auto"/>
                    <w:bottom w:val="none" w:sz="0" w:space="0" w:color="auto"/>
                    <w:right w:val="none" w:sz="0" w:space="0" w:color="auto"/>
                  </w:divBdr>
                </w:div>
                <w:div w:id="2030523546">
                  <w:marLeft w:val="0"/>
                  <w:marRight w:val="0"/>
                  <w:marTop w:val="0"/>
                  <w:marBottom w:val="0"/>
                  <w:divBdr>
                    <w:top w:val="none" w:sz="0" w:space="0" w:color="auto"/>
                    <w:left w:val="none" w:sz="0" w:space="0" w:color="auto"/>
                    <w:bottom w:val="none" w:sz="0" w:space="0" w:color="auto"/>
                    <w:right w:val="none" w:sz="0" w:space="0" w:color="auto"/>
                  </w:divBdr>
                </w:div>
                <w:div w:id="2055110428">
                  <w:marLeft w:val="0"/>
                  <w:marRight w:val="0"/>
                  <w:marTop w:val="0"/>
                  <w:marBottom w:val="0"/>
                  <w:divBdr>
                    <w:top w:val="none" w:sz="0" w:space="0" w:color="auto"/>
                    <w:left w:val="none" w:sz="0" w:space="0" w:color="auto"/>
                    <w:bottom w:val="none" w:sz="0" w:space="0" w:color="auto"/>
                    <w:right w:val="none" w:sz="0" w:space="0" w:color="auto"/>
                  </w:divBdr>
                </w:div>
                <w:div w:id="21176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4155">
      <w:bodyDiv w:val="1"/>
      <w:marLeft w:val="0"/>
      <w:marRight w:val="0"/>
      <w:marTop w:val="0"/>
      <w:marBottom w:val="0"/>
      <w:divBdr>
        <w:top w:val="none" w:sz="0" w:space="0" w:color="auto"/>
        <w:left w:val="none" w:sz="0" w:space="0" w:color="auto"/>
        <w:bottom w:val="none" w:sz="0" w:space="0" w:color="auto"/>
        <w:right w:val="none" w:sz="0" w:space="0" w:color="auto"/>
      </w:divBdr>
    </w:div>
    <w:div w:id="296686781">
      <w:bodyDiv w:val="1"/>
      <w:marLeft w:val="0"/>
      <w:marRight w:val="0"/>
      <w:marTop w:val="0"/>
      <w:marBottom w:val="0"/>
      <w:divBdr>
        <w:top w:val="none" w:sz="0" w:space="0" w:color="auto"/>
        <w:left w:val="none" w:sz="0" w:space="0" w:color="auto"/>
        <w:bottom w:val="none" w:sz="0" w:space="0" w:color="auto"/>
        <w:right w:val="none" w:sz="0" w:space="0" w:color="auto"/>
      </w:divBdr>
    </w:div>
    <w:div w:id="390276279">
      <w:bodyDiv w:val="1"/>
      <w:marLeft w:val="0"/>
      <w:marRight w:val="0"/>
      <w:marTop w:val="0"/>
      <w:marBottom w:val="0"/>
      <w:divBdr>
        <w:top w:val="none" w:sz="0" w:space="0" w:color="auto"/>
        <w:left w:val="none" w:sz="0" w:space="0" w:color="auto"/>
        <w:bottom w:val="none" w:sz="0" w:space="0" w:color="auto"/>
        <w:right w:val="none" w:sz="0" w:space="0" w:color="auto"/>
      </w:divBdr>
    </w:div>
    <w:div w:id="398018718">
      <w:bodyDiv w:val="1"/>
      <w:marLeft w:val="0"/>
      <w:marRight w:val="0"/>
      <w:marTop w:val="0"/>
      <w:marBottom w:val="0"/>
      <w:divBdr>
        <w:top w:val="none" w:sz="0" w:space="0" w:color="auto"/>
        <w:left w:val="none" w:sz="0" w:space="0" w:color="auto"/>
        <w:bottom w:val="none" w:sz="0" w:space="0" w:color="auto"/>
        <w:right w:val="none" w:sz="0" w:space="0" w:color="auto"/>
      </w:divBdr>
    </w:div>
    <w:div w:id="402921076">
      <w:bodyDiv w:val="1"/>
      <w:marLeft w:val="0"/>
      <w:marRight w:val="0"/>
      <w:marTop w:val="0"/>
      <w:marBottom w:val="0"/>
      <w:divBdr>
        <w:top w:val="none" w:sz="0" w:space="0" w:color="auto"/>
        <w:left w:val="none" w:sz="0" w:space="0" w:color="auto"/>
        <w:bottom w:val="none" w:sz="0" w:space="0" w:color="auto"/>
        <w:right w:val="none" w:sz="0" w:space="0" w:color="auto"/>
      </w:divBdr>
    </w:div>
    <w:div w:id="531965262">
      <w:bodyDiv w:val="1"/>
      <w:marLeft w:val="0"/>
      <w:marRight w:val="0"/>
      <w:marTop w:val="0"/>
      <w:marBottom w:val="0"/>
      <w:divBdr>
        <w:top w:val="none" w:sz="0" w:space="0" w:color="auto"/>
        <w:left w:val="none" w:sz="0" w:space="0" w:color="auto"/>
        <w:bottom w:val="none" w:sz="0" w:space="0" w:color="auto"/>
        <w:right w:val="none" w:sz="0" w:space="0" w:color="auto"/>
      </w:divBdr>
    </w:div>
    <w:div w:id="585387179">
      <w:bodyDiv w:val="1"/>
      <w:marLeft w:val="0"/>
      <w:marRight w:val="0"/>
      <w:marTop w:val="0"/>
      <w:marBottom w:val="0"/>
      <w:divBdr>
        <w:top w:val="none" w:sz="0" w:space="0" w:color="auto"/>
        <w:left w:val="none" w:sz="0" w:space="0" w:color="auto"/>
        <w:bottom w:val="none" w:sz="0" w:space="0" w:color="auto"/>
        <w:right w:val="none" w:sz="0" w:space="0" w:color="auto"/>
      </w:divBdr>
    </w:div>
    <w:div w:id="658463030">
      <w:bodyDiv w:val="1"/>
      <w:marLeft w:val="0"/>
      <w:marRight w:val="0"/>
      <w:marTop w:val="0"/>
      <w:marBottom w:val="0"/>
      <w:divBdr>
        <w:top w:val="none" w:sz="0" w:space="0" w:color="auto"/>
        <w:left w:val="none" w:sz="0" w:space="0" w:color="auto"/>
        <w:bottom w:val="none" w:sz="0" w:space="0" w:color="auto"/>
        <w:right w:val="none" w:sz="0" w:space="0" w:color="auto"/>
      </w:divBdr>
    </w:div>
    <w:div w:id="673264083">
      <w:bodyDiv w:val="1"/>
      <w:marLeft w:val="0"/>
      <w:marRight w:val="0"/>
      <w:marTop w:val="0"/>
      <w:marBottom w:val="0"/>
      <w:divBdr>
        <w:top w:val="none" w:sz="0" w:space="0" w:color="auto"/>
        <w:left w:val="none" w:sz="0" w:space="0" w:color="auto"/>
        <w:bottom w:val="none" w:sz="0" w:space="0" w:color="auto"/>
        <w:right w:val="none" w:sz="0" w:space="0" w:color="auto"/>
      </w:divBdr>
    </w:div>
    <w:div w:id="679426579">
      <w:bodyDiv w:val="1"/>
      <w:marLeft w:val="0"/>
      <w:marRight w:val="0"/>
      <w:marTop w:val="0"/>
      <w:marBottom w:val="0"/>
      <w:divBdr>
        <w:top w:val="none" w:sz="0" w:space="0" w:color="auto"/>
        <w:left w:val="none" w:sz="0" w:space="0" w:color="auto"/>
        <w:bottom w:val="none" w:sz="0" w:space="0" w:color="auto"/>
        <w:right w:val="none" w:sz="0" w:space="0" w:color="auto"/>
      </w:divBdr>
      <w:divsChild>
        <w:div w:id="1228877276">
          <w:marLeft w:val="0"/>
          <w:marRight w:val="0"/>
          <w:marTop w:val="0"/>
          <w:marBottom w:val="0"/>
          <w:divBdr>
            <w:top w:val="none" w:sz="0" w:space="0" w:color="auto"/>
            <w:left w:val="none" w:sz="0" w:space="0" w:color="auto"/>
            <w:bottom w:val="none" w:sz="0" w:space="0" w:color="auto"/>
            <w:right w:val="none" w:sz="0" w:space="0" w:color="auto"/>
          </w:divBdr>
        </w:div>
        <w:div w:id="1395473441">
          <w:marLeft w:val="0"/>
          <w:marRight w:val="0"/>
          <w:marTop w:val="0"/>
          <w:marBottom w:val="0"/>
          <w:divBdr>
            <w:top w:val="none" w:sz="0" w:space="0" w:color="auto"/>
            <w:left w:val="none" w:sz="0" w:space="0" w:color="auto"/>
            <w:bottom w:val="none" w:sz="0" w:space="0" w:color="auto"/>
            <w:right w:val="none" w:sz="0" w:space="0" w:color="auto"/>
          </w:divBdr>
        </w:div>
        <w:div w:id="1827672488">
          <w:marLeft w:val="0"/>
          <w:marRight w:val="0"/>
          <w:marTop w:val="0"/>
          <w:marBottom w:val="0"/>
          <w:divBdr>
            <w:top w:val="none" w:sz="0" w:space="0" w:color="auto"/>
            <w:left w:val="none" w:sz="0" w:space="0" w:color="auto"/>
            <w:bottom w:val="none" w:sz="0" w:space="0" w:color="auto"/>
            <w:right w:val="none" w:sz="0" w:space="0" w:color="auto"/>
          </w:divBdr>
        </w:div>
        <w:div w:id="1932272901">
          <w:marLeft w:val="0"/>
          <w:marRight w:val="0"/>
          <w:marTop w:val="0"/>
          <w:marBottom w:val="0"/>
          <w:divBdr>
            <w:top w:val="none" w:sz="0" w:space="0" w:color="auto"/>
            <w:left w:val="none" w:sz="0" w:space="0" w:color="auto"/>
            <w:bottom w:val="none" w:sz="0" w:space="0" w:color="auto"/>
            <w:right w:val="none" w:sz="0" w:space="0" w:color="auto"/>
          </w:divBdr>
        </w:div>
        <w:div w:id="1979217616">
          <w:marLeft w:val="0"/>
          <w:marRight w:val="0"/>
          <w:marTop w:val="0"/>
          <w:marBottom w:val="0"/>
          <w:divBdr>
            <w:top w:val="none" w:sz="0" w:space="0" w:color="auto"/>
            <w:left w:val="none" w:sz="0" w:space="0" w:color="auto"/>
            <w:bottom w:val="none" w:sz="0" w:space="0" w:color="auto"/>
            <w:right w:val="none" w:sz="0" w:space="0" w:color="auto"/>
          </w:divBdr>
        </w:div>
      </w:divsChild>
    </w:div>
    <w:div w:id="814492936">
      <w:bodyDiv w:val="1"/>
      <w:marLeft w:val="0"/>
      <w:marRight w:val="0"/>
      <w:marTop w:val="0"/>
      <w:marBottom w:val="0"/>
      <w:divBdr>
        <w:top w:val="none" w:sz="0" w:space="0" w:color="auto"/>
        <w:left w:val="none" w:sz="0" w:space="0" w:color="auto"/>
        <w:bottom w:val="none" w:sz="0" w:space="0" w:color="auto"/>
        <w:right w:val="none" w:sz="0" w:space="0" w:color="auto"/>
      </w:divBdr>
    </w:div>
    <w:div w:id="1006860588">
      <w:bodyDiv w:val="1"/>
      <w:marLeft w:val="0"/>
      <w:marRight w:val="0"/>
      <w:marTop w:val="0"/>
      <w:marBottom w:val="0"/>
      <w:divBdr>
        <w:top w:val="none" w:sz="0" w:space="0" w:color="auto"/>
        <w:left w:val="none" w:sz="0" w:space="0" w:color="auto"/>
        <w:bottom w:val="none" w:sz="0" w:space="0" w:color="auto"/>
        <w:right w:val="none" w:sz="0" w:space="0" w:color="auto"/>
      </w:divBdr>
    </w:div>
    <w:div w:id="1044909940">
      <w:bodyDiv w:val="1"/>
      <w:marLeft w:val="0"/>
      <w:marRight w:val="0"/>
      <w:marTop w:val="0"/>
      <w:marBottom w:val="0"/>
      <w:divBdr>
        <w:top w:val="none" w:sz="0" w:space="0" w:color="auto"/>
        <w:left w:val="none" w:sz="0" w:space="0" w:color="auto"/>
        <w:bottom w:val="none" w:sz="0" w:space="0" w:color="auto"/>
        <w:right w:val="none" w:sz="0" w:space="0" w:color="auto"/>
      </w:divBdr>
    </w:div>
    <w:div w:id="1087194085">
      <w:bodyDiv w:val="1"/>
      <w:marLeft w:val="0"/>
      <w:marRight w:val="0"/>
      <w:marTop w:val="0"/>
      <w:marBottom w:val="0"/>
      <w:divBdr>
        <w:top w:val="none" w:sz="0" w:space="0" w:color="auto"/>
        <w:left w:val="none" w:sz="0" w:space="0" w:color="auto"/>
        <w:bottom w:val="none" w:sz="0" w:space="0" w:color="auto"/>
        <w:right w:val="none" w:sz="0" w:space="0" w:color="auto"/>
      </w:divBdr>
    </w:div>
    <w:div w:id="1104764621">
      <w:bodyDiv w:val="1"/>
      <w:marLeft w:val="0"/>
      <w:marRight w:val="0"/>
      <w:marTop w:val="0"/>
      <w:marBottom w:val="0"/>
      <w:divBdr>
        <w:top w:val="none" w:sz="0" w:space="0" w:color="auto"/>
        <w:left w:val="none" w:sz="0" w:space="0" w:color="auto"/>
        <w:bottom w:val="none" w:sz="0" w:space="0" w:color="auto"/>
        <w:right w:val="none" w:sz="0" w:space="0" w:color="auto"/>
      </w:divBdr>
    </w:div>
    <w:div w:id="1400908457">
      <w:bodyDiv w:val="1"/>
      <w:marLeft w:val="0"/>
      <w:marRight w:val="0"/>
      <w:marTop w:val="0"/>
      <w:marBottom w:val="0"/>
      <w:divBdr>
        <w:top w:val="none" w:sz="0" w:space="0" w:color="auto"/>
        <w:left w:val="none" w:sz="0" w:space="0" w:color="auto"/>
        <w:bottom w:val="none" w:sz="0" w:space="0" w:color="auto"/>
        <w:right w:val="none" w:sz="0" w:space="0" w:color="auto"/>
      </w:divBdr>
    </w:div>
    <w:div w:id="1511723295">
      <w:bodyDiv w:val="1"/>
      <w:marLeft w:val="0"/>
      <w:marRight w:val="0"/>
      <w:marTop w:val="0"/>
      <w:marBottom w:val="0"/>
      <w:divBdr>
        <w:top w:val="none" w:sz="0" w:space="0" w:color="auto"/>
        <w:left w:val="none" w:sz="0" w:space="0" w:color="auto"/>
        <w:bottom w:val="none" w:sz="0" w:space="0" w:color="auto"/>
        <w:right w:val="none" w:sz="0" w:space="0" w:color="auto"/>
      </w:divBdr>
    </w:div>
    <w:div w:id="1545865670">
      <w:bodyDiv w:val="1"/>
      <w:marLeft w:val="0"/>
      <w:marRight w:val="0"/>
      <w:marTop w:val="0"/>
      <w:marBottom w:val="0"/>
      <w:divBdr>
        <w:top w:val="none" w:sz="0" w:space="0" w:color="auto"/>
        <w:left w:val="none" w:sz="0" w:space="0" w:color="auto"/>
        <w:bottom w:val="none" w:sz="0" w:space="0" w:color="auto"/>
        <w:right w:val="none" w:sz="0" w:space="0" w:color="auto"/>
      </w:divBdr>
    </w:div>
    <w:div w:id="1563832067">
      <w:bodyDiv w:val="1"/>
      <w:marLeft w:val="0"/>
      <w:marRight w:val="0"/>
      <w:marTop w:val="0"/>
      <w:marBottom w:val="0"/>
      <w:divBdr>
        <w:top w:val="none" w:sz="0" w:space="0" w:color="auto"/>
        <w:left w:val="none" w:sz="0" w:space="0" w:color="auto"/>
        <w:bottom w:val="none" w:sz="0" w:space="0" w:color="auto"/>
        <w:right w:val="none" w:sz="0" w:space="0" w:color="auto"/>
      </w:divBdr>
    </w:div>
    <w:div w:id="1581593942">
      <w:bodyDiv w:val="1"/>
      <w:marLeft w:val="0"/>
      <w:marRight w:val="0"/>
      <w:marTop w:val="0"/>
      <w:marBottom w:val="0"/>
      <w:divBdr>
        <w:top w:val="none" w:sz="0" w:space="0" w:color="auto"/>
        <w:left w:val="none" w:sz="0" w:space="0" w:color="auto"/>
        <w:bottom w:val="none" w:sz="0" w:space="0" w:color="auto"/>
        <w:right w:val="none" w:sz="0" w:space="0" w:color="auto"/>
      </w:divBdr>
      <w:divsChild>
        <w:div w:id="625552523">
          <w:marLeft w:val="0"/>
          <w:marRight w:val="0"/>
          <w:marTop w:val="0"/>
          <w:marBottom w:val="0"/>
          <w:divBdr>
            <w:top w:val="none" w:sz="0" w:space="0" w:color="auto"/>
            <w:left w:val="none" w:sz="0" w:space="0" w:color="auto"/>
            <w:bottom w:val="none" w:sz="0" w:space="0" w:color="auto"/>
            <w:right w:val="none" w:sz="0" w:space="0" w:color="auto"/>
          </w:divBdr>
        </w:div>
        <w:div w:id="1313175875">
          <w:marLeft w:val="0"/>
          <w:marRight w:val="0"/>
          <w:marTop w:val="0"/>
          <w:marBottom w:val="0"/>
          <w:divBdr>
            <w:top w:val="none" w:sz="0" w:space="0" w:color="auto"/>
            <w:left w:val="none" w:sz="0" w:space="0" w:color="auto"/>
            <w:bottom w:val="none" w:sz="0" w:space="0" w:color="auto"/>
            <w:right w:val="none" w:sz="0" w:space="0" w:color="auto"/>
          </w:divBdr>
        </w:div>
      </w:divsChild>
    </w:div>
    <w:div w:id="1772125713">
      <w:bodyDiv w:val="1"/>
      <w:marLeft w:val="0"/>
      <w:marRight w:val="0"/>
      <w:marTop w:val="0"/>
      <w:marBottom w:val="0"/>
      <w:divBdr>
        <w:top w:val="none" w:sz="0" w:space="0" w:color="auto"/>
        <w:left w:val="none" w:sz="0" w:space="0" w:color="auto"/>
        <w:bottom w:val="none" w:sz="0" w:space="0" w:color="auto"/>
        <w:right w:val="none" w:sz="0" w:space="0" w:color="auto"/>
      </w:divBdr>
    </w:div>
    <w:div w:id="1860503057">
      <w:bodyDiv w:val="1"/>
      <w:marLeft w:val="0"/>
      <w:marRight w:val="0"/>
      <w:marTop w:val="0"/>
      <w:marBottom w:val="0"/>
      <w:divBdr>
        <w:top w:val="none" w:sz="0" w:space="0" w:color="auto"/>
        <w:left w:val="none" w:sz="0" w:space="0" w:color="auto"/>
        <w:bottom w:val="none" w:sz="0" w:space="0" w:color="auto"/>
        <w:right w:val="none" w:sz="0" w:space="0" w:color="auto"/>
      </w:divBdr>
    </w:div>
    <w:div w:id="1911848130">
      <w:bodyDiv w:val="1"/>
      <w:marLeft w:val="0"/>
      <w:marRight w:val="0"/>
      <w:marTop w:val="0"/>
      <w:marBottom w:val="0"/>
      <w:divBdr>
        <w:top w:val="none" w:sz="0" w:space="0" w:color="auto"/>
        <w:left w:val="none" w:sz="0" w:space="0" w:color="auto"/>
        <w:bottom w:val="none" w:sz="0" w:space="0" w:color="auto"/>
        <w:right w:val="none" w:sz="0" w:space="0" w:color="auto"/>
      </w:divBdr>
    </w:div>
    <w:div w:id="1913276215">
      <w:bodyDiv w:val="1"/>
      <w:marLeft w:val="0"/>
      <w:marRight w:val="0"/>
      <w:marTop w:val="0"/>
      <w:marBottom w:val="0"/>
      <w:divBdr>
        <w:top w:val="none" w:sz="0" w:space="0" w:color="auto"/>
        <w:left w:val="none" w:sz="0" w:space="0" w:color="auto"/>
        <w:bottom w:val="none" w:sz="0" w:space="0" w:color="auto"/>
        <w:right w:val="none" w:sz="0" w:space="0" w:color="auto"/>
      </w:divBdr>
      <w:divsChild>
        <w:div w:id="29188597">
          <w:marLeft w:val="0"/>
          <w:marRight w:val="0"/>
          <w:marTop w:val="0"/>
          <w:marBottom w:val="0"/>
          <w:divBdr>
            <w:top w:val="none" w:sz="0" w:space="0" w:color="auto"/>
            <w:left w:val="none" w:sz="0" w:space="0" w:color="auto"/>
            <w:bottom w:val="none" w:sz="0" w:space="0" w:color="auto"/>
            <w:right w:val="none" w:sz="0" w:space="0" w:color="auto"/>
          </w:divBdr>
          <w:divsChild>
            <w:div w:id="64226147">
              <w:marLeft w:val="0"/>
              <w:marRight w:val="0"/>
              <w:marTop w:val="0"/>
              <w:marBottom w:val="450"/>
              <w:divBdr>
                <w:top w:val="none" w:sz="0" w:space="0" w:color="auto"/>
                <w:left w:val="none" w:sz="0" w:space="0" w:color="auto"/>
                <w:bottom w:val="none" w:sz="0" w:space="0" w:color="auto"/>
                <w:right w:val="none" w:sz="0" w:space="0" w:color="auto"/>
              </w:divBdr>
              <w:divsChild>
                <w:div w:id="457339261">
                  <w:marLeft w:val="0"/>
                  <w:marRight w:val="0"/>
                  <w:marTop w:val="0"/>
                  <w:marBottom w:val="0"/>
                  <w:divBdr>
                    <w:top w:val="none" w:sz="0" w:space="0" w:color="auto"/>
                    <w:left w:val="none" w:sz="0" w:space="0" w:color="auto"/>
                    <w:bottom w:val="none" w:sz="0" w:space="0" w:color="auto"/>
                    <w:right w:val="none" w:sz="0" w:space="0" w:color="auto"/>
                  </w:divBdr>
                  <w:divsChild>
                    <w:div w:id="1706517438">
                      <w:marLeft w:val="0"/>
                      <w:marRight w:val="0"/>
                      <w:marTop w:val="0"/>
                      <w:marBottom w:val="0"/>
                      <w:divBdr>
                        <w:top w:val="none" w:sz="0" w:space="0" w:color="auto"/>
                        <w:left w:val="none" w:sz="0" w:space="0" w:color="auto"/>
                        <w:bottom w:val="none" w:sz="0" w:space="0" w:color="auto"/>
                        <w:right w:val="none" w:sz="0" w:space="0" w:color="auto"/>
                      </w:divBdr>
                      <w:divsChild>
                        <w:div w:id="7475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7880">
          <w:marLeft w:val="0"/>
          <w:marRight w:val="0"/>
          <w:marTop w:val="0"/>
          <w:marBottom w:val="450"/>
          <w:divBdr>
            <w:top w:val="none" w:sz="0" w:space="0" w:color="auto"/>
            <w:left w:val="none" w:sz="0" w:space="0" w:color="auto"/>
            <w:bottom w:val="none" w:sz="0" w:space="0" w:color="auto"/>
            <w:right w:val="none" w:sz="0" w:space="0" w:color="auto"/>
          </w:divBdr>
          <w:divsChild>
            <w:div w:id="178397405">
              <w:marLeft w:val="0"/>
              <w:marRight w:val="0"/>
              <w:marTop w:val="0"/>
              <w:marBottom w:val="0"/>
              <w:divBdr>
                <w:top w:val="none" w:sz="0" w:space="0" w:color="auto"/>
                <w:left w:val="none" w:sz="0" w:space="0" w:color="auto"/>
                <w:bottom w:val="none" w:sz="0" w:space="0" w:color="auto"/>
                <w:right w:val="none" w:sz="0" w:space="0" w:color="auto"/>
              </w:divBdr>
              <w:divsChild>
                <w:div w:id="1526598774">
                  <w:marLeft w:val="0"/>
                  <w:marRight w:val="0"/>
                  <w:marTop w:val="0"/>
                  <w:marBottom w:val="0"/>
                  <w:divBdr>
                    <w:top w:val="none" w:sz="0" w:space="0" w:color="auto"/>
                    <w:left w:val="none" w:sz="0" w:space="0" w:color="auto"/>
                    <w:bottom w:val="none" w:sz="0" w:space="0" w:color="auto"/>
                    <w:right w:val="none" w:sz="0" w:space="0" w:color="auto"/>
                  </w:divBdr>
                  <w:divsChild>
                    <w:div w:id="1723168338">
                      <w:marLeft w:val="0"/>
                      <w:marRight w:val="0"/>
                      <w:marTop w:val="0"/>
                      <w:marBottom w:val="0"/>
                      <w:divBdr>
                        <w:top w:val="none" w:sz="0" w:space="0" w:color="auto"/>
                        <w:left w:val="none" w:sz="0" w:space="0" w:color="auto"/>
                        <w:bottom w:val="none" w:sz="0" w:space="0" w:color="auto"/>
                        <w:right w:val="none" w:sz="0" w:space="0" w:color="auto"/>
                      </w:divBdr>
                      <w:divsChild>
                        <w:div w:id="1369063388">
                          <w:marLeft w:val="0"/>
                          <w:marRight w:val="0"/>
                          <w:marTop w:val="0"/>
                          <w:marBottom w:val="0"/>
                          <w:divBdr>
                            <w:top w:val="none" w:sz="0" w:space="0" w:color="auto"/>
                            <w:left w:val="none" w:sz="0" w:space="0" w:color="auto"/>
                            <w:bottom w:val="none" w:sz="0" w:space="0" w:color="auto"/>
                            <w:right w:val="none" w:sz="0" w:space="0" w:color="auto"/>
                          </w:divBdr>
                          <w:divsChild>
                            <w:div w:id="488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2373">
          <w:marLeft w:val="0"/>
          <w:marRight w:val="0"/>
          <w:marTop w:val="0"/>
          <w:marBottom w:val="0"/>
          <w:divBdr>
            <w:top w:val="none" w:sz="0" w:space="0" w:color="auto"/>
            <w:left w:val="none" w:sz="0" w:space="0" w:color="auto"/>
            <w:bottom w:val="none" w:sz="0" w:space="0" w:color="auto"/>
            <w:right w:val="none" w:sz="0" w:space="0" w:color="auto"/>
          </w:divBdr>
          <w:divsChild>
            <w:div w:id="101655897">
              <w:marLeft w:val="0"/>
              <w:marRight w:val="0"/>
              <w:marTop w:val="0"/>
              <w:marBottom w:val="0"/>
              <w:divBdr>
                <w:top w:val="none" w:sz="0" w:space="0" w:color="auto"/>
                <w:left w:val="none" w:sz="0" w:space="0" w:color="auto"/>
                <w:bottom w:val="none" w:sz="0" w:space="0" w:color="auto"/>
                <w:right w:val="none" w:sz="0" w:space="0" w:color="auto"/>
              </w:divBdr>
              <w:divsChild>
                <w:div w:id="124811943">
                  <w:marLeft w:val="0"/>
                  <w:marRight w:val="0"/>
                  <w:marTop w:val="0"/>
                  <w:marBottom w:val="0"/>
                  <w:divBdr>
                    <w:top w:val="none" w:sz="0" w:space="0" w:color="auto"/>
                    <w:left w:val="none" w:sz="0" w:space="0" w:color="auto"/>
                    <w:bottom w:val="none" w:sz="0" w:space="0" w:color="auto"/>
                    <w:right w:val="none" w:sz="0" w:space="0" w:color="auto"/>
                  </w:divBdr>
                  <w:divsChild>
                    <w:div w:id="1647511789">
                      <w:marLeft w:val="0"/>
                      <w:marRight w:val="0"/>
                      <w:marTop w:val="0"/>
                      <w:marBottom w:val="0"/>
                      <w:divBdr>
                        <w:top w:val="none" w:sz="0" w:space="0" w:color="auto"/>
                        <w:left w:val="none" w:sz="0" w:space="0" w:color="auto"/>
                        <w:bottom w:val="none" w:sz="0" w:space="0" w:color="auto"/>
                        <w:right w:val="none" w:sz="0" w:space="0" w:color="auto"/>
                      </w:divBdr>
                      <w:divsChild>
                        <w:div w:id="418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07929">
      <w:bodyDiv w:val="1"/>
      <w:marLeft w:val="0"/>
      <w:marRight w:val="0"/>
      <w:marTop w:val="0"/>
      <w:marBottom w:val="0"/>
      <w:divBdr>
        <w:top w:val="none" w:sz="0" w:space="0" w:color="auto"/>
        <w:left w:val="none" w:sz="0" w:space="0" w:color="auto"/>
        <w:bottom w:val="none" w:sz="0" w:space="0" w:color="auto"/>
        <w:right w:val="none" w:sz="0" w:space="0" w:color="auto"/>
      </w:divBdr>
    </w:div>
    <w:div w:id="1987197970">
      <w:bodyDiv w:val="1"/>
      <w:marLeft w:val="0"/>
      <w:marRight w:val="0"/>
      <w:marTop w:val="0"/>
      <w:marBottom w:val="0"/>
      <w:divBdr>
        <w:top w:val="none" w:sz="0" w:space="0" w:color="auto"/>
        <w:left w:val="none" w:sz="0" w:space="0" w:color="auto"/>
        <w:bottom w:val="none" w:sz="0" w:space="0" w:color="auto"/>
        <w:right w:val="none" w:sz="0" w:space="0" w:color="auto"/>
      </w:divBdr>
    </w:div>
    <w:div w:id="2076052703">
      <w:bodyDiv w:val="1"/>
      <w:marLeft w:val="0"/>
      <w:marRight w:val="0"/>
      <w:marTop w:val="0"/>
      <w:marBottom w:val="0"/>
      <w:divBdr>
        <w:top w:val="none" w:sz="0" w:space="0" w:color="auto"/>
        <w:left w:val="none" w:sz="0" w:space="0" w:color="auto"/>
        <w:bottom w:val="none" w:sz="0" w:space="0" w:color="auto"/>
        <w:right w:val="none" w:sz="0" w:space="0" w:color="auto"/>
      </w:divBdr>
    </w:div>
    <w:div w:id="2098868506">
      <w:bodyDiv w:val="1"/>
      <w:marLeft w:val="0"/>
      <w:marRight w:val="0"/>
      <w:marTop w:val="0"/>
      <w:marBottom w:val="0"/>
      <w:divBdr>
        <w:top w:val="none" w:sz="0" w:space="0" w:color="auto"/>
        <w:left w:val="none" w:sz="0" w:space="0" w:color="auto"/>
        <w:bottom w:val="none" w:sz="0" w:space="0" w:color="auto"/>
        <w:right w:val="none" w:sz="0" w:space="0" w:color="auto"/>
      </w:divBdr>
    </w:div>
    <w:div w:id="2121029658">
      <w:bodyDiv w:val="1"/>
      <w:marLeft w:val="0"/>
      <w:marRight w:val="0"/>
      <w:marTop w:val="0"/>
      <w:marBottom w:val="0"/>
      <w:divBdr>
        <w:top w:val="none" w:sz="0" w:space="0" w:color="auto"/>
        <w:left w:val="none" w:sz="0" w:space="0" w:color="auto"/>
        <w:bottom w:val="none" w:sz="0" w:space="0" w:color="auto"/>
        <w:right w:val="none" w:sz="0" w:space="0" w:color="auto"/>
      </w:divBdr>
      <w:divsChild>
        <w:div w:id="18968415">
          <w:marLeft w:val="0"/>
          <w:marRight w:val="0"/>
          <w:marTop w:val="0"/>
          <w:marBottom w:val="0"/>
          <w:divBdr>
            <w:top w:val="none" w:sz="0" w:space="0" w:color="auto"/>
            <w:left w:val="none" w:sz="0" w:space="0" w:color="auto"/>
            <w:bottom w:val="none" w:sz="0" w:space="0" w:color="auto"/>
            <w:right w:val="none" w:sz="0" w:space="0" w:color="auto"/>
          </w:divBdr>
        </w:div>
        <w:div w:id="277102430">
          <w:marLeft w:val="0"/>
          <w:marRight w:val="0"/>
          <w:marTop w:val="0"/>
          <w:marBottom w:val="0"/>
          <w:divBdr>
            <w:top w:val="none" w:sz="0" w:space="0" w:color="auto"/>
            <w:left w:val="none" w:sz="0" w:space="0" w:color="auto"/>
            <w:bottom w:val="none" w:sz="0" w:space="0" w:color="auto"/>
            <w:right w:val="none" w:sz="0" w:space="0" w:color="auto"/>
          </w:divBdr>
        </w:div>
        <w:div w:id="324600723">
          <w:marLeft w:val="0"/>
          <w:marRight w:val="0"/>
          <w:marTop w:val="0"/>
          <w:marBottom w:val="0"/>
          <w:divBdr>
            <w:top w:val="none" w:sz="0" w:space="0" w:color="auto"/>
            <w:left w:val="none" w:sz="0" w:space="0" w:color="auto"/>
            <w:bottom w:val="none" w:sz="0" w:space="0" w:color="auto"/>
            <w:right w:val="none" w:sz="0" w:space="0" w:color="auto"/>
          </w:divBdr>
        </w:div>
        <w:div w:id="344553965">
          <w:marLeft w:val="0"/>
          <w:marRight w:val="0"/>
          <w:marTop w:val="0"/>
          <w:marBottom w:val="0"/>
          <w:divBdr>
            <w:top w:val="none" w:sz="0" w:space="0" w:color="auto"/>
            <w:left w:val="none" w:sz="0" w:space="0" w:color="auto"/>
            <w:bottom w:val="none" w:sz="0" w:space="0" w:color="auto"/>
            <w:right w:val="none" w:sz="0" w:space="0" w:color="auto"/>
          </w:divBdr>
        </w:div>
        <w:div w:id="490214495">
          <w:marLeft w:val="0"/>
          <w:marRight w:val="0"/>
          <w:marTop w:val="0"/>
          <w:marBottom w:val="0"/>
          <w:divBdr>
            <w:top w:val="none" w:sz="0" w:space="0" w:color="auto"/>
            <w:left w:val="none" w:sz="0" w:space="0" w:color="auto"/>
            <w:bottom w:val="none" w:sz="0" w:space="0" w:color="auto"/>
            <w:right w:val="none" w:sz="0" w:space="0" w:color="auto"/>
          </w:divBdr>
        </w:div>
        <w:div w:id="709762215">
          <w:marLeft w:val="0"/>
          <w:marRight w:val="0"/>
          <w:marTop w:val="0"/>
          <w:marBottom w:val="0"/>
          <w:divBdr>
            <w:top w:val="none" w:sz="0" w:space="0" w:color="auto"/>
            <w:left w:val="none" w:sz="0" w:space="0" w:color="auto"/>
            <w:bottom w:val="none" w:sz="0" w:space="0" w:color="auto"/>
            <w:right w:val="none" w:sz="0" w:space="0" w:color="auto"/>
          </w:divBdr>
        </w:div>
        <w:div w:id="767388811">
          <w:marLeft w:val="0"/>
          <w:marRight w:val="0"/>
          <w:marTop w:val="0"/>
          <w:marBottom w:val="0"/>
          <w:divBdr>
            <w:top w:val="none" w:sz="0" w:space="0" w:color="auto"/>
            <w:left w:val="none" w:sz="0" w:space="0" w:color="auto"/>
            <w:bottom w:val="none" w:sz="0" w:space="0" w:color="auto"/>
            <w:right w:val="none" w:sz="0" w:space="0" w:color="auto"/>
          </w:divBdr>
        </w:div>
        <w:div w:id="842665328">
          <w:marLeft w:val="0"/>
          <w:marRight w:val="0"/>
          <w:marTop w:val="0"/>
          <w:marBottom w:val="0"/>
          <w:divBdr>
            <w:top w:val="none" w:sz="0" w:space="0" w:color="auto"/>
            <w:left w:val="none" w:sz="0" w:space="0" w:color="auto"/>
            <w:bottom w:val="none" w:sz="0" w:space="0" w:color="auto"/>
            <w:right w:val="none" w:sz="0" w:space="0" w:color="auto"/>
          </w:divBdr>
        </w:div>
        <w:div w:id="1195074176">
          <w:marLeft w:val="0"/>
          <w:marRight w:val="0"/>
          <w:marTop w:val="0"/>
          <w:marBottom w:val="0"/>
          <w:divBdr>
            <w:top w:val="none" w:sz="0" w:space="0" w:color="auto"/>
            <w:left w:val="none" w:sz="0" w:space="0" w:color="auto"/>
            <w:bottom w:val="none" w:sz="0" w:space="0" w:color="auto"/>
            <w:right w:val="none" w:sz="0" w:space="0" w:color="auto"/>
          </w:divBdr>
        </w:div>
        <w:div w:id="1275402471">
          <w:marLeft w:val="0"/>
          <w:marRight w:val="0"/>
          <w:marTop w:val="0"/>
          <w:marBottom w:val="0"/>
          <w:divBdr>
            <w:top w:val="none" w:sz="0" w:space="0" w:color="auto"/>
            <w:left w:val="none" w:sz="0" w:space="0" w:color="auto"/>
            <w:bottom w:val="none" w:sz="0" w:space="0" w:color="auto"/>
            <w:right w:val="none" w:sz="0" w:space="0" w:color="auto"/>
          </w:divBdr>
        </w:div>
        <w:div w:id="1578710139">
          <w:marLeft w:val="0"/>
          <w:marRight w:val="0"/>
          <w:marTop w:val="0"/>
          <w:marBottom w:val="0"/>
          <w:divBdr>
            <w:top w:val="none" w:sz="0" w:space="0" w:color="auto"/>
            <w:left w:val="none" w:sz="0" w:space="0" w:color="auto"/>
            <w:bottom w:val="none" w:sz="0" w:space="0" w:color="auto"/>
            <w:right w:val="none" w:sz="0" w:space="0" w:color="auto"/>
          </w:divBdr>
        </w:div>
        <w:div w:id="1626082706">
          <w:marLeft w:val="0"/>
          <w:marRight w:val="0"/>
          <w:marTop w:val="0"/>
          <w:marBottom w:val="0"/>
          <w:divBdr>
            <w:top w:val="none" w:sz="0" w:space="0" w:color="auto"/>
            <w:left w:val="none" w:sz="0" w:space="0" w:color="auto"/>
            <w:bottom w:val="none" w:sz="0" w:space="0" w:color="auto"/>
            <w:right w:val="none" w:sz="0" w:space="0" w:color="auto"/>
          </w:divBdr>
        </w:div>
        <w:div w:id="2131319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yperlink" Target="mailto:directie@rp2.be"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or@rp2.be"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directie@rp2.be"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kimjaspers@sg9sprong.be"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microsoft.com/office/2011/relationships/people" Target="people.xml"/><Relationship Id="rId8" Type="http://schemas.openxmlformats.org/officeDocument/2006/relationships/hyperlink" Target="mailto:nathan.stuer@sg9sprong.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5005A-E09A-418D-96FE-90308C96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Pages>
  <Words>1079</Words>
  <Characters>5940</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Ceulemans</dc:creator>
  <cp:keywords/>
  <dc:description/>
  <cp:lastModifiedBy>Dirk Ceulemans</cp:lastModifiedBy>
  <cp:revision>10</cp:revision>
  <cp:lastPrinted>2023-09-29T13:11:00Z</cp:lastPrinted>
  <dcterms:created xsi:type="dcterms:W3CDTF">2024-02-17T11:35:00Z</dcterms:created>
  <dcterms:modified xsi:type="dcterms:W3CDTF">2024-02-29T09:12:00Z</dcterms:modified>
</cp:coreProperties>
</file>